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8C5E5" w14:textId="77777777" w:rsidR="00BA521F" w:rsidRPr="00B054AF" w:rsidRDefault="00BA521F" w:rsidP="00BA521F">
      <w:pPr>
        <w:pStyle w:val="berschrift1"/>
        <w:numPr>
          <w:ilvl w:val="0"/>
          <w:numId w:val="0"/>
        </w:numPr>
        <w:spacing w:before="0" w:after="0"/>
        <w:jc w:val="both"/>
        <w:rPr>
          <w:lang w:val="en-GB" w:eastAsia="de-DE"/>
        </w:rPr>
      </w:pPr>
      <w:r w:rsidRPr="00A71777">
        <w:rPr>
          <w:rFonts w:asciiTheme="minorHAnsi" w:eastAsia="Times New Roman" w:hAnsiTheme="minorHAnsi" w:cstheme="minorHAnsi"/>
          <w:bCs w:val="0"/>
          <w:szCs w:val="22"/>
          <w:lang w:val="en-GB" w:eastAsia="de-DE"/>
        </w:rPr>
        <w:t>GSK Stockmann</w:t>
      </w:r>
      <w:r w:rsidRPr="00B054AF"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 xml:space="preserve"> is a leading independent European corporate law firm with over 2</w:t>
      </w:r>
      <w:r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>5</w:t>
      </w:r>
      <w:r w:rsidRPr="00B054AF"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>0 professionals and offices in Germany</w:t>
      </w:r>
      <w:r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 xml:space="preserve">, </w:t>
      </w:r>
      <w:proofErr w:type="gramStart"/>
      <w:r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>Luxembourg</w:t>
      </w:r>
      <w:proofErr w:type="gramEnd"/>
      <w:r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 xml:space="preserve"> and the UK</w:t>
      </w:r>
      <w:r w:rsidRPr="00B054AF"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>. Drawing on wide-ranging expertise, our dedicated teams find individual solutions for clients´ needs.</w:t>
      </w:r>
      <w:r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 xml:space="preserve"> </w:t>
      </w:r>
      <w:r w:rsidRPr="00B054AF"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 xml:space="preserve">Our advice combines an economic focus with entrepreneurial foresight. That is what is behind: </w:t>
      </w:r>
      <w:r w:rsidRPr="00A71777">
        <w:rPr>
          <w:rFonts w:asciiTheme="minorHAnsi" w:eastAsia="Times New Roman" w:hAnsiTheme="minorHAnsi" w:cstheme="minorHAnsi"/>
          <w:bCs w:val="0"/>
          <w:szCs w:val="22"/>
          <w:lang w:val="en-GB" w:eastAsia="de-DE"/>
        </w:rPr>
        <w:t>Your perspective.</w:t>
      </w:r>
    </w:p>
    <w:p w14:paraId="660CD5CE" w14:textId="77777777" w:rsidR="00BA521F" w:rsidRDefault="00BA521F" w:rsidP="00BA521F">
      <w:pPr>
        <w:spacing w:after="0" w:line="240" w:lineRule="auto"/>
        <w:rPr>
          <w:rFonts w:asciiTheme="minorHAnsi" w:eastAsia="Times New Roman" w:hAnsiTheme="minorHAnsi" w:cstheme="minorHAnsi"/>
          <w:lang w:val="en-GB" w:eastAsia="de-DE"/>
        </w:rPr>
      </w:pPr>
    </w:p>
    <w:p w14:paraId="6CDFE348" w14:textId="61CA4C89" w:rsidR="00AD6E7B" w:rsidRDefault="002A50ED" w:rsidP="0078576A">
      <w:pPr>
        <w:spacing w:after="0" w:line="240" w:lineRule="auto"/>
        <w:rPr>
          <w:rFonts w:asciiTheme="minorHAnsi" w:eastAsia="Times New Roman" w:hAnsiTheme="minorHAnsi" w:cstheme="minorHAnsi"/>
          <w:b/>
          <w:lang w:val="en-GB" w:eastAsia="de-DE"/>
        </w:rPr>
      </w:pPr>
      <w:r>
        <w:rPr>
          <w:rFonts w:asciiTheme="minorHAnsi" w:eastAsia="Times New Roman" w:hAnsiTheme="minorHAnsi" w:cstheme="minorHAnsi"/>
          <w:lang w:val="en-GB" w:eastAsia="de-DE"/>
        </w:rPr>
        <w:t>W</w:t>
      </w:r>
      <w:r w:rsidR="00BA521F" w:rsidRPr="007072A9">
        <w:rPr>
          <w:rFonts w:asciiTheme="minorHAnsi" w:eastAsia="Times New Roman" w:hAnsiTheme="minorHAnsi" w:cstheme="minorHAnsi"/>
          <w:lang w:val="en-GB" w:eastAsia="de-DE"/>
        </w:rPr>
        <w:t xml:space="preserve">e are looking </w:t>
      </w:r>
      <w:r w:rsidR="00AD6E7B" w:rsidRPr="007072A9">
        <w:rPr>
          <w:rFonts w:asciiTheme="minorHAnsi" w:eastAsia="Times New Roman" w:hAnsiTheme="minorHAnsi" w:cstheme="minorHAnsi"/>
          <w:lang w:val="en-GB" w:eastAsia="de-DE"/>
        </w:rPr>
        <w:t>for</w:t>
      </w:r>
      <w:r w:rsidR="00926FC2" w:rsidRPr="007072A9">
        <w:rPr>
          <w:rFonts w:asciiTheme="minorHAnsi" w:eastAsia="Times New Roman" w:hAnsiTheme="minorHAnsi" w:cstheme="minorHAnsi"/>
          <w:lang w:val="en-GB" w:eastAsia="de-DE"/>
        </w:rPr>
        <w:t xml:space="preserve"> </w:t>
      </w:r>
      <w:r w:rsidR="00705873" w:rsidRPr="007072A9">
        <w:rPr>
          <w:rFonts w:asciiTheme="minorHAnsi" w:eastAsia="Times New Roman" w:hAnsiTheme="minorHAnsi" w:cstheme="minorHAnsi"/>
          <w:b/>
          <w:lang w:val="en-GB" w:eastAsia="de-DE"/>
        </w:rPr>
        <w:t xml:space="preserve">a </w:t>
      </w:r>
      <w:del w:id="0" w:author="GSK" w:date="2024-06-24T11:51:00Z">
        <w:r w:rsidR="008460EC" w:rsidDel="00720EFB">
          <w:rPr>
            <w:rFonts w:asciiTheme="minorHAnsi" w:eastAsia="Times New Roman" w:hAnsiTheme="minorHAnsi" w:cstheme="minorHAnsi"/>
            <w:b/>
            <w:lang w:val="en-GB" w:eastAsia="de-DE"/>
          </w:rPr>
          <w:delText>Legal Assistant</w:delText>
        </w:r>
        <w:r w:rsidR="00D30599" w:rsidRPr="007072A9" w:rsidDel="00720EFB">
          <w:rPr>
            <w:rFonts w:asciiTheme="minorHAnsi" w:eastAsia="Times New Roman" w:hAnsiTheme="minorHAnsi" w:cstheme="minorHAnsi"/>
            <w:b/>
            <w:lang w:val="en-GB" w:eastAsia="de-DE"/>
          </w:rPr>
          <w:delText xml:space="preserve"> / </w:delText>
        </w:r>
      </w:del>
      <w:r w:rsidR="008460EC">
        <w:rPr>
          <w:rFonts w:asciiTheme="minorHAnsi" w:eastAsia="Times New Roman" w:hAnsiTheme="minorHAnsi" w:cstheme="minorHAnsi"/>
          <w:b/>
          <w:lang w:val="en-GB" w:eastAsia="de-DE"/>
        </w:rPr>
        <w:t>Paralegal</w:t>
      </w:r>
      <w:ins w:id="1" w:author="GSK" w:date="2024-06-24T11:51:00Z">
        <w:r w:rsidR="00720EFB">
          <w:rPr>
            <w:rFonts w:asciiTheme="minorHAnsi" w:eastAsia="Times New Roman" w:hAnsiTheme="minorHAnsi" w:cstheme="minorHAnsi"/>
            <w:b/>
            <w:lang w:val="en-GB" w:eastAsia="de-DE"/>
          </w:rPr>
          <w:t xml:space="preserve"> /</w:t>
        </w:r>
        <w:r w:rsidR="00720EFB" w:rsidRPr="00720EFB">
          <w:rPr>
            <w:rFonts w:asciiTheme="minorHAnsi" w:eastAsia="Times New Roman" w:hAnsiTheme="minorHAnsi" w:cstheme="minorHAnsi"/>
            <w:b/>
            <w:lang w:val="en-GB" w:eastAsia="de-DE"/>
          </w:rPr>
          <w:t xml:space="preserve"> </w:t>
        </w:r>
        <w:r w:rsidR="00720EFB">
          <w:rPr>
            <w:rFonts w:asciiTheme="minorHAnsi" w:eastAsia="Times New Roman" w:hAnsiTheme="minorHAnsi" w:cstheme="minorHAnsi"/>
            <w:b/>
            <w:lang w:val="en-GB" w:eastAsia="de-DE"/>
          </w:rPr>
          <w:t>Legal Assistant</w:t>
        </w:r>
        <w:r w:rsidR="00720EFB" w:rsidRPr="007072A9">
          <w:rPr>
            <w:rFonts w:asciiTheme="minorHAnsi" w:eastAsia="Times New Roman" w:hAnsiTheme="minorHAnsi" w:cstheme="minorHAnsi"/>
            <w:b/>
            <w:lang w:val="en-GB" w:eastAsia="de-DE"/>
          </w:rPr>
          <w:t xml:space="preserve"> / </w:t>
        </w:r>
      </w:ins>
      <w:del w:id="2" w:author="GSK" w:date="2024-06-24T11:51:00Z">
        <w:r w:rsidR="008460EC" w:rsidDel="00720EFB">
          <w:rPr>
            <w:rFonts w:asciiTheme="minorHAnsi" w:eastAsia="Times New Roman" w:hAnsiTheme="minorHAnsi" w:cstheme="minorHAnsi"/>
            <w:b/>
            <w:lang w:val="en-GB" w:eastAsia="de-DE"/>
          </w:rPr>
          <w:delText xml:space="preserve"> </w:delText>
        </w:r>
      </w:del>
      <w:r w:rsidR="008460EC">
        <w:rPr>
          <w:rFonts w:asciiTheme="minorHAnsi" w:eastAsia="Times New Roman" w:hAnsiTheme="minorHAnsi" w:cstheme="minorHAnsi"/>
          <w:b/>
          <w:lang w:val="en-GB" w:eastAsia="de-DE"/>
        </w:rPr>
        <w:t>(m/f/d)</w:t>
      </w:r>
      <w:r w:rsidR="00932843" w:rsidRPr="00147AD7">
        <w:rPr>
          <w:rFonts w:asciiTheme="minorHAnsi" w:eastAsia="Times New Roman" w:hAnsiTheme="minorHAnsi" w:cstheme="minorHAnsi"/>
          <w:bCs/>
          <w:lang w:val="en-GB" w:eastAsia="de-DE"/>
        </w:rPr>
        <w:t>:</w:t>
      </w:r>
    </w:p>
    <w:p w14:paraId="2E861B46" w14:textId="77777777" w:rsidR="0078576A" w:rsidRDefault="0078576A" w:rsidP="00DA35D6">
      <w:pPr>
        <w:spacing w:after="120" w:line="360" w:lineRule="auto"/>
        <w:contextualSpacing/>
        <w:rPr>
          <w:rFonts w:asciiTheme="minorHAnsi" w:hAnsiTheme="minorHAnsi" w:cstheme="minorHAnsi"/>
          <w:b/>
          <w:lang w:val="en-GB"/>
        </w:rPr>
      </w:pPr>
    </w:p>
    <w:p w14:paraId="29A2EAFF" w14:textId="243C5FE9" w:rsidR="00705873" w:rsidRPr="007072A9" w:rsidRDefault="002A50ED" w:rsidP="00DA35D6">
      <w:pPr>
        <w:spacing w:after="120" w:line="360" w:lineRule="auto"/>
        <w:contextualSpacing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b/>
          <w:lang w:val="en-GB"/>
        </w:rPr>
        <w:t>Responsibilities</w:t>
      </w:r>
      <w:r w:rsidR="00DA35D6" w:rsidRPr="007072A9">
        <w:rPr>
          <w:rFonts w:asciiTheme="minorHAnsi" w:hAnsiTheme="minorHAnsi" w:cstheme="minorHAnsi"/>
          <w:lang w:val="en-GB"/>
        </w:rPr>
        <w:t xml:space="preserve">: </w:t>
      </w:r>
    </w:p>
    <w:p w14:paraId="4678D21F" w14:textId="13837D38" w:rsidR="00DA35D6" w:rsidRDefault="002A50ED" w:rsidP="00DA35D6">
      <w:pPr>
        <w:pStyle w:val="Listenabsatz"/>
        <w:numPr>
          <w:ilvl w:val="0"/>
          <w:numId w:val="44"/>
        </w:numPr>
        <w:spacing w:after="120" w:line="36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supporting </w:t>
      </w:r>
      <w:ins w:id="3" w:author="GSK" w:date="2024-06-24T11:50:00Z">
        <w:r w:rsidR="00720EFB">
          <w:rPr>
            <w:rFonts w:asciiTheme="minorHAnsi" w:hAnsiTheme="minorHAnsi" w:cstheme="minorHAnsi"/>
            <w:lang w:val="en-GB"/>
          </w:rPr>
          <w:t>the legal business teams</w:t>
        </w:r>
      </w:ins>
      <w:ins w:id="4" w:author="GSK" w:date="2024-06-24T11:51:00Z">
        <w:r w:rsidR="00720EFB">
          <w:rPr>
            <w:rFonts w:asciiTheme="minorHAnsi" w:hAnsiTheme="minorHAnsi" w:cstheme="minorHAnsi"/>
            <w:lang w:val="en-GB"/>
          </w:rPr>
          <w:t xml:space="preserve">; </w:t>
        </w:r>
      </w:ins>
      <w:del w:id="5" w:author="GSK" w:date="2024-06-24T11:51:00Z">
        <w:r w:rsidR="00A26D40" w:rsidDel="00720EFB">
          <w:rPr>
            <w:rFonts w:asciiTheme="minorHAnsi" w:hAnsiTheme="minorHAnsi" w:cstheme="minorHAnsi"/>
            <w:lang w:val="en-GB"/>
          </w:rPr>
          <w:delText xml:space="preserve">mainly </w:delText>
        </w:r>
        <w:r w:rsidDel="00720EFB">
          <w:rPr>
            <w:rFonts w:asciiTheme="minorHAnsi" w:hAnsiTheme="minorHAnsi" w:cstheme="minorHAnsi"/>
            <w:lang w:val="en-GB"/>
          </w:rPr>
          <w:delText>the litigation</w:delText>
        </w:r>
        <w:r w:rsidR="00A26D40" w:rsidDel="00720EFB">
          <w:rPr>
            <w:rFonts w:asciiTheme="minorHAnsi" w:hAnsiTheme="minorHAnsi" w:cstheme="minorHAnsi"/>
            <w:lang w:val="en-GB"/>
          </w:rPr>
          <w:delText xml:space="preserve"> team,</w:delText>
        </w:r>
        <w:r w:rsidDel="00720EFB">
          <w:rPr>
            <w:rFonts w:asciiTheme="minorHAnsi" w:hAnsiTheme="minorHAnsi" w:cstheme="minorHAnsi"/>
            <w:lang w:val="en-GB"/>
          </w:rPr>
          <w:delText xml:space="preserve"> and </w:delText>
        </w:r>
        <w:r w:rsidR="00A26D40" w:rsidDel="00720EFB">
          <w:rPr>
            <w:rFonts w:asciiTheme="minorHAnsi" w:hAnsiTheme="minorHAnsi" w:cstheme="minorHAnsi"/>
            <w:lang w:val="en-GB"/>
          </w:rPr>
          <w:delText xml:space="preserve">the </w:delText>
        </w:r>
        <w:r w:rsidDel="00720EFB">
          <w:rPr>
            <w:rFonts w:asciiTheme="minorHAnsi" w:hAnsiTheme="minorHAnsi" w:cstheme="minorHAnsi"/>
            <w:lang w:val="en-GB"/>
          </w:rPr>
          <w:delText>funds team;</w:delText>
        </w:r>
      </w:del>
    </w:p>
    <w:p w14:paraId="72EB78FE" w14:textId="273CB736" w:rsidR="002A50ED" w:rsidRDefault="002A50ED" w:rsidP="00DA6FFF">
      <w:pPr>
        <w:pStyle w:val="Listenabsatz"/>
        <w:numPr>
          <w:ilvl w:val="0"/>
          <w:numId w:val="44"/>
        </w:numPr>
        <w:spacing w:after="120" w:line="36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drafting</w:t>
      </w:r>
      <w:r w:rsidR="00DA6FFF">
        <w:rPr>
          <w:rFonts w:asciiTheme="minorHAnsi" w:hAnsiTheme="minorHAnsi" w:cstheme="minorHAnsi"/>
          <w:lang w:val="en-GB"/>
        </w:rPr>
        <w:t>, editing</w:t>
      </w:r>
      <w:r w:rsidR="00B12A33">
        <w:rPr>
          <w:rFonts w:asciiTheme="minorHAnsi" w:hAnsiTheme="minorHAnsi" w:cstheme="minorHAnsi"/>
          <w:lang w:val="en-GB"/>
        </w:rPr>
        <w:t>, compiling</w:t>
      </w:r>
      <w:r w:rsidR="00DA6FFF">
        <w:rPr>
          <w:rFonts w:asciiTheme="minorHAnsi" w:hAnsiTheme="minorHAnsi" w:cstheme="minorHAnsi"/>
          <w:lang w:val="en-GB"/>
        </w:rPr>
        <w:t xml:space="preserve"> and finalising</w:t>
      </w:r>
      <w:r>
        <w:rPr>
          <w:rFonts w:asciiTheme="minorHAnsi" w:hAnsiTheme="minorHAnsi" w:cstheme="minorHAnsi"/>
          <w:lang w:val="en-GB"/>
        </w:rPr>
        <w:t xml:space="preserve"> communications and documents including legal </w:t>
      </w:r>
      <w:proofErr w:type="gramStart"/>
      <w:r>
        <w:rPr>
          <w:rFonts w:asciiTheme="minorHAnsi" w:hAnsiTheme="minorHAnsi" w:cstheme="minorHAnsi"/>
          <w:lang w:val="en-GB"/>
        </w:rPr>
        <w:t>correspondence;</w:t>
      </w:r>
      <w:proofErr w:type="gramEnd"/>
    </w:p>
    <w:p w14:paraId="4FAF3BCE" w14:textId="451B6C1B" w:rsidR="00DA6FFF" w:rsidRDefault="00DA6FFF" w:rsidP="00DA6FFF">
      <w:pPr>
        <w:pStyle w:val="Listenabsatz"/>
        <w:numPr>
          <w:ilvl w:val="0"/>
          <w:numId w:val="44"/>
        </w:numPr>
        <w:spacing w:after="120" w:line="36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providing assistance in standard or legal </w:t>
      </w:r>
      <w:proofErr w:type="gramStart"/>
      <w:r>
        <w:rPr>
          <w:rFonts w:asciiTheme="minorHAnsi" w:hAnsiTheme="minorHAnsi" w:cstheme="minorHAnsi"/>
          <w:lang w:val="en-GB"/>
        </w:rPr>
        <w:t>translations;</w:t>
      </w:r>
      <w:proofErr w:type="gramEnd"/>
    </w:p>
    <w:p w14:paraId="056E474B" w14:textId="23B612F9" w:rsidR="00DA6FFF" w:rsidRDefault="00DA6FFF" w:rsidP="00DA6FFF">
      <w:pPr>
        <w:pStyle w:val="Listenabsatz"/>
        <w:numPr>
          <w:ilvl w:val="0"/>
          <w:numId w:val="44"/>
        </w:numPr>
        <w:spacing w:after="120" w:line="36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liaising </w:t>
      </w:r>
      <w:r w:rsidR="00B12A33">
        <w:rPr>
          <w:rFonts w:asciiTheme="minorHAnsi" w:hAnsiTheme="minorHAnsi" w:cstheme="minorHAnsi"/>
          <w:lang w:val="en-GB"/>
        </w:rPr>
        <w:t xml:space="preserve">and organising filings, </w:t>
      </w:r>
      <w:proofErr w:type="gramStart"/>
      <w:r w:rsidR="00B12A33">
        <w:rPr>
          <w:rFonts w:asciiTheme="minorHAnsi" w:hAnsiTheme="minorHAnsi" w:cstheme="minorHAnsi"/>
          <w:lang w:val="en-GB"/>
        </w:rPr>
        <w:t>subscriptions</w:t>
      </w:r>
      <w:proofErr w:type="gramEnd"/>
      <w:r w:rsidR="00B12A33">
        <w:rPr>
          <w:rFonts w:asciiTheme="minorHAnsi" w:hAnsiTheme="minorHAnsi" w:cstheme="minorHAnsi"/>
          <w:lang w:val="en-GB"/>
        </w:rPr>
        <w:t xml:space="preserve"> and registers </w:t>
      </w:r>
      <w:r>
        <w:rPr>
          <w:rFonts w:asciiTheme="minorHAnsi" w:hAnsiTheme="minorHAnsi" w:cstheme="minorHAnsi"/>
          <w:lang w:val="en-GB"/>
        </w:rPr>
        <w:t>with Luxembourgish Authorities</w:t>
      </w:r>
      <w:r w:rsidR="00A26D40">
        <w:rPr>
          <w:rFonts w:asciiTheme="minorHAnsi" w:hAnsiTheme="minorHAnsi" w:cstheme="minorHAnsi"/>
          <w:lang w:val="en-GB"/>
        </w:rPr>
        <w:t xml:space="preserve"> </w:t>
      </w:r>
      <w:del w:id="6" w:author="GSK" w:date="2024-06-24T11:51:00Z">
        <w:r w:rsidR="00A26D40" w:rsidDel="00720EFB">
          <w:rPr>
            <w:rFonts w:asciiTheme="minorHAnsi" w:hAnsiTheme="minorHAnsi" w:cstheme="minorHAnsi"/>
            <w:lang w:val="en-GB"/>
          </w:rPr>
          <w:delText>(mainly courts and courts registrars (</w:delText>
        </w:r>
        <w:r w:rsidR="00A26D40" w:rsidRPr="00BA0A2C" w:rsidDel="00720EFB">
          <w:rPr>
            <w:rFonts w:asciiTheme="minorHAnsi" w:hAnsiTheme="minorHAnsi" w:cstheme="minorHAnsi"/>
            <w:i/>
            <w:iCs/>
            <w:lang w:val="en-GB"/>
          </w:rPr>
          <w:delText>greffes</w:delText>
        </w:r>
        <w:r w:rsidR="00A26D40" w:rsidDel="00720EFB">
          <w:rPr>
            <w:rFonts w:asciiTheme="minorHAnsi" w:hAnsiTheme="minorHAnsi" w:cstheme="minorHAnsi"/>
            <w:lang w:val="en-GB"/>
          </w:rPr>
          <w:delText>), LBR, CSSF)</w:delText>
        </w:r>
        <w:r w:rsidR="00B12A33" w:rsidDel="00720EFB">
          <w:rPr>
            <w:rFonts w:asciiTheme="minorHAnsi" w:hAnsiTheme="minorHAnsi" w:cstheme="minorHAnsi"/>
            <w:lang w:val="en-GB"/>
          </w:rPr>
          <w:delText xml:space="preserve">; </w:delText>
        </w:r>
      </w:del>
      <w:r w:rsidR="00B12A33">
        <w:rPr>
          <w:rFonts w:asciiTheme="minorHAnsi" w:hAnsiTheme="minorHAnsi" w:cstheme="minorHAnsi"/>
          <w:lang w:val="en-GB"/>
        </w:rPr>
        <w:t>and</w:t>
      </w:r>
    </w:p>
    <w:p w14:paraId="26719D77" w14:textId="68476935" w:rsidR="00B12A33" w:rsidRPr="00DA6FFF" w:rsidRDefault="00B12A33" w:rsidP="00DA6FFF">
      <w:pPr>
        <w:pStyle w:val="Listenabsatz"/>
        <w:numPr>
          <w:ilvl w:val="0"/>
          <w:numId w:val="44"/>
        </w:numPr>
        <w:spacing w:after="120" w:line="36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assisting in administrative tasks on demand.</w:t>
      </w:r>
    </w:p>
    <w:p w14:paraId="396F962C" w14:textId="09D3B450" w:rsidR="00682B5F" w:rsidRPr="007072A9" w:rsidRDefault="002C3820" w:rsidP="00A1745B">
      <w:pPr>
        <w:spacing w:after="120" w:line="360" w:lineRule="auto"/>
        <w:contextualSpacing/>
        <w:rPr>
          <w:rFonts w:asciiTheme="minorHAnsi" w:hAnsiTheme="minorHAnsi" w:cstheme="minorHAnsi"/>
          <w:b/>
          <w:lang w:val="en-GB"/>
        </w:rPr>
      </w:pPr>
      <w:r w:rsidRPr="007072A9">
        <w:rPr>
          <w:rFonts w:asciiTheme="minorHAnsi" w:hAnsiTheme="minorHAnsi" w:cstheme="minorHAnsi"/>
          <w:b/>
          <w:lang w:val="en-GB"/>
        </w:rPr>
        <w:t>P</w:t>
      </w:r>
      <w:r w:rsidR="00682B5F" w:rsidRPr="007072A9">
        <w:rPr>
          <w:rFonts w:asciiTheme="minorHAnsi" w:hAnsiTheme="minorHAnsi" w:cstheme="minorHAnsi"/>
          <w:b/>
          <w:lang w:val="en-GB"/>
        </w:rPr>
        <w:t xml:space="preserve">rofile: </w:t>
      </w:r>
    </w:p>
    <w:p w14:paraId="78BF41B3" w14:textId="0AAC23AD" w:rsidR="00D25574" w:rsidRPr="007072A9" w:rsidRDefault="00147AD7" w:rsidP="0035171C">
      <w:pPr>
        <w:pStyle w:val="Listenabsatz"/>
        <w:numPr>
          <w:ilvl w:val="0"/>
          <w:numId w:val="46"/>
        </w:numPr>
        <w:spacing w:after="0" w:line="360" w:lineRule="auto"/>
        <w:ind w:left="709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r</w:t>
      </w:r>
      <w:r w:rsidR="005254B4">
        <w:rPr>
          <w:rFonts w:asciiTheme="minorHAnsi" w:hAnsiTheme="minorHAnsi" w:cstheme="minorHAnsi"/>
          <w:lang w:val="en-GB"/>
        </w:rPr>
        <w:t xml:space="preserve">elevant </w:t>
      </w:r>
      <w:r>
        <w:rPr>
          <w:rFonts w:asciiTheme="minorHAnsi" w:hAnsiTheme="minorHAnsi" w:cstheme="minorHAnsi"/>
          <w:lang w:val="en-GB"/>
        </w:rPr>
        <w:t xml:space="preserve">education and at least 3 years of </w:t>
      </w:r>
      <w:r w:rsidR="005254B4">
        <w:rPr>
          <w:rFonts w:asciiTheme="minorHAnsi" w:hAnsiTheme="minorHAnsi" w:cstheme="minorHAnsi"/>
          <w:lang w:val="en-GB"/>
        </w:rPr>
        <w:t>e</w:t>
      </w:r>
      <w:r w:rsidR="0035171C" w:rsidRPr="007072A9">
        <w:rPr>
          <w:rFonts w:asciiTheme="minorHAnsi" w:hAnsiTheme="minorHAnsi" w:cstheme="minorHAnsi"/>
          <w:lang w:val="en-GB"/>
        </w:rPr>
        <w:t xml:space="preserve">xperience </w:t>
      </w:r>
      <w:r>
        <w:rPr>
          <w:rFonts w:asciiTheme="minorHAnsi" w:hAnsiTheme="minorHAnsi" w:cstheme="minorHAnsi"/>
          <w:lang w:val="en-GB"/>
        </w:rPr>
        <w:t xml:space="preserve">as Paralegal or as Legal Assistant in a Luxembourgish </w:t>
      </w:r>
      <w:r w:rsidR="002A50ED">
        <w:rPr>
          <w:rFonts w:asciiTheme="minorHAnsi" w:hAnsiTheme="minorHAnsi" w:cstheme="minorHAnsi"/>
          <w:lang w:val="en-GB"/>
        </w:rPr>
        <w:t xml:space="preserve">law </w:t>
      </w:r>
      <w:proofErr w:type="gramStart"/>
      <w:r w:rsidR="002A50ED">
        <w:rPr>
          <w:rFonts w:asciiTheme="minorHAnsi" w:hAnsiTheme="minorHAnsi" w:cstheme="minorHAnsi"/>
          <w:lang w:val="en-GB"/>
        </w:rPr>
        <w:t>firm</w:t>
      </w:r>
      <w:r>
        <w:rPr>
          <w:rFonts w:asciiTheme="minorHAnsi" w:hAnsiTheme="minorHAnsi" w:cstheme="minorHAnsi"/>
          <w:lang w:val="en-GB"/>
        </w:rPr>
        <w:t>;</w:t>
      </w:r>
      <w:proofErr w:type="gramEnd"/>
    </w:p>
    <w:p w14:paraId="1AA39D5B" w14:textId="491EF9F8" w:rsidR="00A1745B" w:rsidRPr="007072A9" w:rsidRDefault="002A50ED" w:rsidP="00A1745B">
      <w:pPr>
        <w:pStyle w:val="Listenabsatz"/>
        <w:numPr>
          <w:ilvl w:val="0"/>
          <w:numId w:val="46"/>
        </w:numPr>
        <w:spacing w:after="0" w:line="360" w:lineRule="auto"/>
        <w:ind w:left="709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m</w:t>
      </w:r>
      <w:r w:rsidR="00A1745B" w:rsidRPr="007072A9">
        <w:rPr>
          <w:rFonts w:asciiTheme="minorHAnsi" w:hAnsiTheme="minorHAnsi" w:cstheme="minorHAnsi"/>
          <w:lang w:val="en-GB"/>
        </w:rPr>
        <w:t xml:space="preserve">otivated, </w:t>
      </w:r>
      <w:r w:rsidR="00CB29BA">
        <w:rPr>
          <w:rFonts w:asciiTheme="minorHAnsi" w:hAnsiTheme="minorHAnsi" w:cstheme="minorHAnsi"/>
          <w:lang w:val="en-GB"/>
        </w:rPr>
        <w:t xml:space="preserve">organised, </w:t>
      </w:r>
      <w:r w:rsidR="00A1745B" w:rsidRPr="007072A9">
        <w:rPr>
          <w:rFonts w:asciiTheme="minorHAnsi" w:hAnsiTheme="minorHAnsi" w:cstheme="minorHAnsi"/>
          <w:lang w:val="en-GB"/>
        </w:rPr>
        <w:t>proactive and flexible individual with the ability to work both autonomously and in a team;</w:t>
      </w:r>
      <w:r w:rsidR="00147AD7">
        <w:rPr>
          <w:rFonts w:asciiTheme="minorHAnsi" w:hAnsiTheme="minorHAnsi" w:cstheme="minorHAnsi"/>
          <w:lang w:val="en-GB"/>
        </w:rPr>
        <w:t xml:space="preserve"> and</w:t>
      </w:r>
    </w:p>
    <w:p w14:paraId="5EEA1CED" w14:textId="4E09C469" w:rsidR="00D25574" w:rsidRPr="00A66546" w:rsidRDefault="00147AD7" w:rsidP="00A1745B">
      <w:pPr>
        <w:pStyle w:val="Listenabsatz"/>
        <w:numPr>
          <w:ilvl w:val="0"/>
          <w:numId w:val="46"/>
        </w:numPr>
        <w:spacing w:after="0" w:line="360" w:lineRule="auto"/>
        <w:ind w:left="709"/>
        <w:rPr>
          <w:rFonts w:asciiTheme="minorHAnsi" w:hAnsiTheme="minorHAnsi" w:cstheme="minorHAnsi"/>
          <w:highlight w:val="green"/>
          <w:lang w:val="en-GB"/>
          <w:rPrChange w:id="7" w:author="GSK" w:date="2024-06-24T12:00:00Z">
            <w:rPr>
              <w:rFonts w:asciiTheme="minorHAnsi" w:hAnsiTheme="minorHAnsi" w:cstheme="minorHAnsi"/>
              <w:lang w:val="en-GB"/>
            </w:rPr>
          </w:rPrChange>
        </w:rPr>
      </w:pPr>
      <w:r w:rsidRPr="00A66546">
        <w:rPr>
          <w:rFonts w:asciiTheme="minorHAnsi" w:hAnsiTheme="minorHAnsi" w:cstheme="minorHAnsi"/>
          <w:highlight w:val="green"/>
          <w:lang w:val="en-GB"/>
          <w:rPrChange w:id="8" w:author="GSK" w:date="2024-06-24T12:00:00Z">
            <w:rPr>
              <w:rFonts w:asciiTheme="minorHAnsi" w:hAnsiTheme="minorHAnsi" w:cstheme="minorHAnsi"/>
              <w:lang w:val="en-GB"/>
            </w:rPr>
          </w:rPrChange>
        </w:rPr>
        <w:t>f</w:t>
      </w:r>
      <w:r w:rsidR="00D25574" w:rsidRPr="00A66546">
        <w:rPr>
          <w:rFonts w:asciiTheme="minorHAnsi" w:hAnsiTheme="minorHAnsi" w:cstheme="minorHAnsi"/>
          <w:highlight w:val="green"/>
          <w:lang w:val="en-GB"/>
          <w:rPrChange w:id="9" w:author="GSK" w:date="2024-06-24T12:00:00Z">
            <w:rPr>
              <w:rFonts w:asciiTheme="minorHAnsi" w:hAnsiTheme="minorHAnsi" w:cstheme="minorHAnsi"/>
              <w:lang w:val="en-GB"/>
            </w:rPr>
          </w:rPrChange>
        </w:rPr>
        <w:t xml:space="preserve">luent in </w:t>
      </w:r>
      <w:r w:rsidRPr="00A66546">
        <w:rPr>
          <w:rFonts w:asciiTheme="minorHAnsi" w:hAnsiTheme="minorHAnsi" w:cstheme="minorHAnsi"/>
          <w:highlight w:val="green"/>
          <w:lang w:val="en-GB"/>
          <w:rPrChange w:id="10" w:author="GSK" w:date="2024-06-24T12:00:00Z">
            <w:rPr>
              <w:rFonts w:asciiTheme="minorHAnsi" w:hAnsiTheme="minorHAnsi" w:cstheme="minorHAnsi"/>
              <w:lang w:val="en-GB"/>
            </w:rPr>
          </w:rPrChange>
        </w:rPr>
        <w:t>French</w:t>
      </w:r>
      <w:r w:rsidR="00143B8D" w:rsidRPr="00A66546">
        <w:rPr>
          <w:rFonts w:asciiTheme="minorHAnsi" w:hAnsiTheme="minorHAnsi" w:cstheme="minorHAnsi"/>
          <w:highlight w:val="green"/>
          <w:lang w:val="en-GB"/>
          <w:rPrChange w:id="11" w:author="GSK" w:date="2024-06-24T12:00:00Z">
            <w:rPr>
              <w:rFonts w:asciiTheme="minorHAnsi" w:hAnsiTheme="minorHAnsi" w:cstheme="minorHAnsi"/>
              <w:lang w:val="en-GB"/>
            </w:rPr>
          </w:rPrChange>
        </w:rPr>
        <w:t xml:space="preserve"> and</w:t>
      </w:r>
      <w:r w:rsidRPr="00A66546">
        <w:rPr>
          <w:rFonts w:asciiTheme="minorHAnsi" w:hAnsiTheme="minorHAnsi" w:cstheme="minorHAnsi"/>
          <w:highlight w:val="green"/>
          <w:lang w:val="en-GB"/>
          <w:rPrChange w:id="12" w:author="GSK" w:date="2024-06-24T12:00:00Z">
            <w:rPr>
              <w:rFonts w:asciiTheme="minorHAnsi" w:hAnsiTheme="minorHAnsi" w:cstheme="minorHAnsi"/>
              <w:lang w:val="en-GB"/>
            </w:rPr>
          </w:rPrChange>
        </w:rPr>
        <w:t xml:space="preserve"> </w:t>
      </w:r>
      <w:r w:rsidR="00D25574" w:rsidRPr="00A66546">
        <w:rPr>
          <w:rFonts w:asciiTheme="minorHAnsi" w:hAnsiTheme="minorHAnsi" w:cstheme="minorHAnsi"/>
          <w:highlight w:val="green"/>
          <w:lang w:val="en-GB"/>
          <w:rPrChange w:id="13" w:author="GSK" w:date="2024-06-24T12:00:00Z">
            <w:rPr>
              <w:rFonts w:asciiTheme="minorHAnsi" w:hAnsiTheme="minorHAnsi" w:cstheme="minorHAnsi"/>
              <w:lang w:val="en-GB"/>
            </w:rPr>
          </w:rPrChange>
        </w:rPr>
        <w:t>English</w:t>
      </w:r>
      <w:r w:rsidR="00143B8D" w:rsidRPr="00A66546">
        <w:rPr>
          <w:rFonts w:asciiTheme="minorHAnsi" w:hAnsiTheme="minorHAnsi" w:cstheme="minorHAnsi"/>
          <w:highlight w:val="green"/>
          <w:lang w:val="en-GB"/>
          <w:rPrChange w:id="14" w:author="GSK" w:date="2024-06-24T12:00:00Z">
            <w:rPr>
              <w:rFonts w:asciiTheme="minorHAnsi" w:hAnsiTheme="minorHAnsi" w:cstheme="minorHAnsi"/>
              <w:lang w:val="en-GB"/>
            </w:rPr>
          </w:rPrChange>
        </w:rPr>
        <w:t>, German and other languages will be an asset.</w:t>
      </w:r>
    </w:p>
    <w:p w14:paraId="0CF0AB65" w14:textId="77777777" w:rsidR="00147AD7" w:rsidRDefault="00147AD7" w:rsidP="00147AD7">
      <w:pPr>
        <w:pStyle w:val="Listenabsatz"/>
        <w:spacing w:after="0" w:line="360" w:lineRule="auto"/>
        <w:ind w:left="709"/>
        <w:rPr>
          <w:rFonts w:asciiTheme="minorHAnsi" w:hAnsiTheme="minorHAnsi" w:cstheme="minorHAnsi"/>
          <w:lang w:val="en-GB"/>
        </w:rPr>
      </w:pPr>
    </w:p>
    <w:p w14:paraId="12A4ECF7" w14:textId="73A52367" w:rsidR="00682B5F" w:rsidRPr="007072A9" w:rsidRDefault="00745AA0" w:rsidP="00A1745B">
      <w:pPr>
        <w:spacing w:after="120" w:line="360" w:lineRule="auto"/>
        <w:contextualSpacing/>
        <w:rPr>
          <w:rFonts w:asciiTheme="minorHAnsi" w:hAnsiTheme="minorHAnsi" w:cstheme="minorHAnsi"/>
          <w:b/>
          <w:lang w:val="en-GB"/>
        </w:rPr>
      </w:pPr>
      <w:r w:rsidRPr="007072A9">
        <w:rPr>
          <w:rFonts w:asciiTheme="minorHAnsi" w:hAnsiTheme="minorHAnsi" w:cstheme="minorHAnsi"/>
          <w:b/>
          <w:lang w:val="en-GB"/>
        </w:rPr>
        <w:t>We o</w:t>
      </w:r>
      <w:r w:rsidR="00682B5F" w:rsidRPr="007072A9">
        <w:rPr>
          <w:rFonts w:asciiTheme="minorHAnsi" w:hAnsiTheme="minorHAnsi" w:cstheme="minorHAnsi"/>
          <w:b/>
          <w:lang w:val="en-GB"/>
        </w:rPr>
        <w:t>ffer:</w:t>
      </w:r>
    </w:p>
    <w:p w14:paraId="5C23851D" w14:textId="611750C3" w:rsidR="00682B5F" w:rsidRPr="007072A9" w:rsidRDefault="00682B5F" w:rsidP="00A1745B">
      <w:pPr>
        <w:pStyle w:val="Listenabsatz"/>
        <w:numPr>
          <w:ilvl w:val="0"/>
          <w:numId w:val="46"/>
        </w:numPr>
        <w:spacing w:after="0" w:line="360" w:lineRule="auto"/>
        <w:ind w:left="709"/>
        <w:rPr>
          <w:rFonts w:asciiTheme="minorHAnsi" w:hAnsiTheme="minorHAnsi" w:cstheme="minorHAnsi"/>
          <w:lang w:val="en-GB"/>
        </w:rPr>
      </w:pPr>
      <w:del w:id="15" w:author="GSK" w:date="2024-06-24T11:52:00Z">
        <w:r w:rsidRPr="007072A9" w:rsidDel="00181E9B">
          <w:rPr>
            <w:rFonts w:asciiTheme="minorHAnsi" w:hAnsiTheme="minorHAnsi" w:cstheme="minorHAnsi"/>
            <w:lang w:val="en-GB"/>
          </w:rPr>
          <w:delText>A</w:delText>
        </w:r>
      </w:del>
      <w:ins w:id="16" w:author="GSK" w:date="2024-06-24T11:52:00Z">
        <w:r w:rsidR="00181E9B">
          <w:rPr>
            <w:rFonts w:asciiTheme="minorHAnsi" w:hAnsiTheme="minorHAnsi" w:cstheme="minorHAnsi"/>
            <w:lang w:val="en-GB"/>
          </w:rPr>
          <w:t>a</w:t>
        </w:r>
      </w:ins>
      <w:r w:rsidRPr="007072A9">
        <w:rPr>
          <w:rFonts w:asciiTheme="minorHAnsi" w:hAnsiTheme="minorHAnsi" w:cstheme="minorHAnsi"/>
          <w:lang w:val="en-GB"/>
        </w:rPr>
        <w:t xml:space="preserve">n attractive remuneration adapted to your qualifications, experience and </w:t>
      </w:r>
      <w:proofErr w:type="gramStart"/>
      <w:r w:rsidRPr="007072A9">
        <w:rPr>
          <w:rFonts w:asciiTheme="minorHAnsi" w:hAnsiTheme="minorHAnsi" w:cstheme="minorHAnsi"/>
          <w:lang w:val="en-GB"/>
        </w:rPr>
        <w:t>performance;</w:t>
      </w:r>
      <w:proofErr w:type="gramEnd"/>
    </w:p>
    <w:p w14:paraId="59B68B04" w14:textId="5025BFF2" w:rsidR="00682B5F" w:rsidRPr="007072A9" w:rsidRDefault="00181E9B" w:rsidP="00A1745B">
      <w:pPr>
        <w:pStyle w:val="Listenabsatz"/>
        <w:numPr>
          <w:ilvl w:val="0"/>
          <w:numId w:val="46"/>
        </w:numPr>
        <w:spacing w:after="0" w:line="360" w:lineRule="auto"/>
        <w:ind w:left="709"/>
        <w:rPr>
          <w:rFonts w:asciiTheme="minorHAnsi" w:hAnsiTheme="minorHAnsi" w:cstheme="minorHAnsi"/>
          <w:lang w:val="en-GB"/>
        </w:rPr>
      </w:pPr>
      <w:ins w:id="17" w:author="GSK" w:date="2024-06-24T11:52:00Z">
        <w:r>
          <w:rPr>
            <w:rFonts w:asciiTheme="minorHAnsi" w:hAnsiTheme="minorHAnsi" w:cstheme="minorHAnsi"/>
            <w:lang w:val="en-GB"/>
          </w:rPr>
          <w:t>a</w:t>
        </w:r>
      </w:ins>
      <w:del w:id="18" w:author="GSK" w:date="2024-06-24T11:52:00Z">
        <w:r w:rsidR="00682B5F" w:rsidRPr="007072A9" w:rsidDel="00181E9B">
          <w:rPr>
            <w:rFonts w:asciiTheme="minorHAnsi" w:hAnsiTheme="minorHAnsi" w:cstheme="minorHAnsi"/>
            <w:lang w:val="en-GB"/>
          </w:rPr>
          <w:delText>A</w:delText>
        </w:r>
      </w:del>
      <w:r w:rsidR="00682B5F" w:rsidRPr="007072A9">
        <w:rPr>
          <w:rFonts w:asciiTheme="minorHAnsi" w:hAnsiTheme="minorHAnsi" w:cstheme="minorHAnsi"/>
          <w:lang w:val="en-GB"/>
        </w:rPr>
        <w:t xml:space="preserve"> multicultural working environment in a young and dynamic </w:t>
      </w:r>
      <w:r w:rsidR="00A26D40">
        <w:rPr>
          <w:rFonts w:asciiTheme="minorHAnsi" w:hAnsiTheme="minorHAnsi" w:cstheme="minorHAnsi"/>
          <w:lang w:val="en-GB"/>
        </w:rPr>
        <w:t xml:space="preserve">department working as a close </w:t>
      </w:r>
      <w:proofErr w:type="gramStart"/>
      <w:r w:rsidR="00A26D40">
        <w:rPr>
          <w:rFonts w:asciiTheme="minorHAnsi" w:hAnsiTheme="minorHAnsi" w:cstheme="minorHAnsi"/>
          <w:lang w:val="en-GB"/>
        </w:rPr>
        <w:t>team</w:t>
      </w:r>
      <w:r w:rsidR="00682B5F" w:rsidRPr="007072A9">
        <w:rPr>
          <w:rFonts w:asciiTheme="minorHAnsi" w:hAnsiTheme="minorHAnsi" w:cstheme="minorHAnsi"/>
          <w:lang w:val="en-GB"/>
        </w:rPr>
        <w:t>;</w:t>
      </w:r>
      <w:proofErr w:type="gramEnd"/>
    </w:p>
    <w:p w14:paraId="4AFFFE5B" w14:textId="2BA7E8DE" w:rsidR="00682B5F" w:rsidRPr="007072A9" w:rsidRDefault="00682B5F" w:rsidP="00A1745B">
      <w:pPr>
        <w:pStyle w:val="Listenabsatz"/>
        <w:numPr>
          <w:ilvl w:val="0"/>
          <w:numId w:val="46"/>
        </w:numPr>
        <w:spacing w:after="0" w:line="360" w:lineRule="auto"/>
        <w:ind w:left="709"/>
        <w:rPr>
          <w:rFonts w:asciiTheme="minorHAnsi" w:hAnsiTheme="minorHAnsi" w:cstheme="minorHAnsi"/>
          <w:lang w:val="en-GB"/>
        </w:rPr>
      </w:pPr>
      <w:del w:id="19" w:author="GSK" w:date="2024-06-24T11:53:00Z">
        <w:r w:rsidRPr="007072A9" w:rsidDel="00181E9B">
          <w:rPr>
            <w:rFonts w:asciiTheme="minorHAnsi" w:hAnsiTheme="minorHAnsi" w:cstheme="minorHAnsi"/>
            <w:lang w:val="en-GB"/>
          </w:rPr>
          <w:delText>T</w:delText>
        </w:r>
      </w:del>
      <w:ins w:id="20" w:author="GSK" w:date="2024-06-24T11:53:00Z">
        <w:r w:rsidR="00181E9B">
          <w:rPr>
            <w:rFonts w:asciiTheme="minorHAnsi" w:hAnsiTheme="minorHAnsi" w:cstheme="minorHAnsi"/>
            <w:lang w:val="en-GB"/>
          </w:rPr>
          <w:t>t</w:t>
        </w:r>
      </w:ins>
      <w:r w:rsidRPr="007072A9">
        <w:rPr>
          <w:rFonts w:asciiTheme="minorHAnsi" w:hAnsiTheme="minorHAnsi" w:cstheme="minorHAnsi"/>
          <w:lang w:val="en-GB"/>
        </w:rPr>
        <w:t>raining and development opportunities.</w:t>
      </w:r>
    </w:p>
    <w:p w14:paraId="4241E1A2" w14:textId="06E6A316" w:rsidR="00A94959" w:rsidRDefault="00A94959" w:rsidP="00AD6E7B">
      <w:pPr>
        <w:spacing w:after="0" w:line="240" w:lineRule="auto"/>
        <w:jc w:val="left"/>
        <w:rPr>
          <w:rFonts w:asciiTheme="minorHAnsi" w:eastAsia="Times New Roman" w:hAnsiTheme="minorHAnsi" w:cstheme="minorHAnsi"/>
          <w:bCs/>
          <w:lang w:val="en-GB" w:eastAsia="de-DE"/>
        </w:rPr>
      </w:pPr>
    </w:p>
    <w:p w14:paraId="7C3208FE" w14:textId="7479CF00" w:rsidR="00AD6E7B" w:rsidRPr="007072A9" w:rsidRDefault="00745AA0" w:rsidP="00AD6E7B">
      <w:pPr>
        <w:spacing w:after="0" w:line="240" w:lineRule="auto"/>
        <w:jc w:val="left"/>
        <w:rPr>
          <w:rFonts w:asciiTheme="minorHAnsi" w:eastAsia="Times New Roman" w:hAnsiTheme="minorHAnsi" w:cstheme="minorHAnsi"/>
          <w:lang w:val="en-GB" w:eastAsia="de-DE"/>
        </w:rPr>
      </w:pPr>
      <w:r w:rsidRPr="007072A9">
        <w:rPr>
          <w:rFonts w:asciiTheme="minorHAnsi" w:eastAsia="Times New Roman" w:hAnsiTheme="minorHAnsi" w:cstheme="minorHAnsi"/>
          <w:bCs/>
          <w:lang w:val="en-GB" w:eastAsia="de-DE"/>
        </w:rPr>
        <w:t>Please forward your CV and application letter in English to the attention of:</w:t>
      </w:r>
    </w:p>
    <w:p w14:paraId="5C8A5DE0" w14:textId="77777777" w:rsidR="00690316" w:rsidRPr="007072A9" w:rsidRDefault="00690316" w:rsidP="00AD6E7B">
      <w:pPr>
        <w:spacing w:after="0" w:line="240" w:lineRule="auto"/>
        <w:jc w:val="left"/>
        <w:rPr>
          <w:rFonts w:asciiTheme="minorHAnsi" w:eastAsia="Times New Roman" w:hAnsiTheme="minorHAnsi" w:cstheme="minorHAnsi"/>
          <w:bCs/>
          <w:lang w:val="en-GB" w:eastAsia="de-DE"/>
        </w:rPr>
      </w:pPr>
    </w:p>
    <w:p w14:paraId="792E553E" w14:textId="320B7886" w:rsidR="000C4BD5" w:rsidRPr="007072A9" w:rsidRDefault="00AD6E7B" w:rsidP="00AD6E7B">
      <w:pPr>
        <w:spacing w:after="0" w:line="240" w:lineRule="auto"/>
        <w:jc w:val="left"/>
        <w:rPr>
          <w:rFonts w:asciiTheme="minorHAnsi" w:eastAsia="Times New Roman" w:hAnsiTheme="minorHAnsi" w:cstheme="minorHAnsi"/>
          <w:bCs/>
          <w:lang w:val="en-GB" w:eastAsia="de-DE"/>
        </w:rPr>
      </w:pPr>
      <w:r w:rsidRPr="007072A9">
        <w:rPr>
          <w:rFonts w:asciiTheme="minorHAnsi" w:eastAsia="Times New Roman" w:hAnsiTheme="minorHAnsi" w:cstheme="minorHAnsi"/>
          <w:bCs/>
          <w:lang w:val="en-GB" w:eastAsia="de-DE"/>
        </w:rPr>
        <w:t xml:space="preserve">GSK </w:t>
      </w:r>
      <w:r w:rsidR="00206532">
        <w:rPr>
          <w:rFonts w:asciiTheme="minorHAnsi" w:eastAsia="Times New Roman" w:hAnsiTheme="minorHAnsi" w:cstheme="minorHAnsi"/>
          <w:bCs/>
          <w:lang w:val="en-GB" w:eastAsia="de-DE"/>
        </w:rPr>
        <w:t>Stockmann</w:t>
      </w:r>
      <w:r w:rsidRPr="007072A9">
        <w:rPr>
          <w:rFonts w:asciiTheme="minorHAnsi" w:eastAsia="Times New Roman" w:hAnsiTheme="minorHAnsi" w:cstheme="minorHAnsi"/>
          <w:bCs/>
          <w:lang w:val="en-GB" w:eastAsia="de-DE"/>
        </w:rPr>
        <w:t xml:space="preserve"> SA</w:t>
      </w:r>
    </w:p>
    <w:p w14:paraId="01891447" w14:textId="78ACCDF3" w:rsidR="00024E99" w:rsidRPr="007072A9" w:rsidRDefault="00024E99" w:rsidP="00AD6E7B">
      <w:pPr>
        <w:spacing w:after="0" w:line="240" w:lineRule="auto"/>
        <w:jc w:val="left"/>
        <w:rPr>
          <w:rFonts w:asciiTheme="minorHAnsi" w:eastAsia="Times New Roman" w:hAnsiTheme="minorHAnsi" w:cstheme="minorHAnsi"/>
          <w:lang w:val="en-GB" w:eastAsia="de-DE"/>
        </w:rPr>
      </w:pPr>
      <w:r w:rsidRPr="007072A9">
        <w:rPr>
          <w:rFonts w:asciiTheme="minorHAnsi" w:eastAsia="Times New Roman" w:hAnsiTheme="minorHAnsi" w:cstheme="minorHAnsi"/>
          <w:lang w:val="en-GB" w:eastAsia="de-DE"/>
        </w:rPr>
        <w:t xml:space="preserve">44, avenue John F. Kennedy </w:t>
      </w:r>
    </w:p>
    <w:p w14:paraId="02DB98BA" w14:textId="77777777" w:rsidR="00AD6E7B" w:rsidRPr="00BA0A2C" w:rsidRDefault="00AD6E7B" w:rsidP="00AD6E7B">
      <w:pPr>
        <w:spacing w:after="0" w:line="240" w:lineRule="auto"/>
        <w:jc w:val="left"/>
        <w:rPr>
          <w:rFonts w:asciiTheme="minorHAnsi" w:eastAsia="Times New Roman" w:hAnsiTheme="minorHAnsi" w:cstheme="minorHAnsi"/>
          <w:lang w:val="en-GB" w:eastAsia="de-DE"/>
        </w:rPr>
      </w:pPr>
      <w:r w:rsidRPr="00BA0A2C">
        <w:rPr>
          <w:rFonts w:asciiTheme="minorHAnsi" w:eastAsia="Times New Roman" w:hAnsiTheme="minorHAnsi" w:cstheme="minorHAnsi"/>
          <w:lang w:val="en-GB" w:eastAsia="de-DE"/>
        </w:rPr>
        <w:t>L-1855 Luxembourg</w:t>
      </w:r>
    </w:p>
    <w:p w14:paraId="42046244" w14:textId="19D50341" w:rsidR="00143B8D" w:rsidRPr="00BA0A2C" w:rsidRDefault="00181E9B" w:rsidP="00532A57">
      <w:pPr>
        <w:spacing w:after="0" w:line="240" w:lineRule="auto"/>
        <w:jc w:val="left"/>
        <w:rPr>
          <w:rFonts w:asciiTheme="minorHAnsi" w:hAnsiTheme="minorHAnsi" w:cstheme="minorHAnsi"/>
          <w:color w:val="31849B" w:themeColor="accent5" w:themeShade="BF"/>
          <w:lang w:val="en-GB"/>
        </w:rPr>
      </w:pPr>
      <w:r>
        <w:fldChar w:fldCharType="begin"/>
      </w:r>
      <w:r w:rsidRPr="00720EFB">
        <w:rPr>
          <w:lang w:val="en-GB"/>
          <w:rPrChange w:id="21" w:author="GSK" w:date="2024-06-24T11:50:00Z">
            <w:rPr/>
          </w:rPrChange>
        </w:rPr>
        <w:instrText>HYPERLINK "mailto:hr@gsk-lux.com"</w:instrText>
      </w:r>
      <w:r>
        <w:fldChar w:fldCharType="separate"/>
      </w:r>
      <w:r w:rsidR="00147AD7" w:rsidRPr="00BA0A2C">
        <w:rPr>
          <w:rStyle w:val="Hyperlink"/>
          <w:rFonts w:asciiTheme="minorHAnsi" w:eastAsia="Times New Roman" w:hAnsiTheme="minorHAnsi" w:cstheme="minorHAnsi"/>
          <w:lang w:val="en-GB" w:eastAsia="de-DE"/>
        </w:rPr>
        <w:t>hr@gsk-lux.com</w:t>
      </w:r>
      <w:r>
        <w:rPr>
          <w:rStyle w:val="Hyperlink"/>
          <w:rFonts w:asciiTheme="minorHAnsi" w:eastAsia="Times New Roman" w:hAnsiTheme="minorHAnsi" w:cstheme="minorHAnsi"/>
          <w:lang w:val="en-GB" w:eastAsia="de-DE"/>
        </w:rPr>
        <w:fldChar w:fldCharType="end"/>
      </w:r>
      <w:r w:rsidR="001516C0" w:rsidRPr="00BA0A2C">
        <w:rPr>
          <w:rFonts w:asciiTheme="minorHAnsi" w:hAnsiTheme="minorHAnsi" w:cstheme="minorHAnsi"/>
          <w:color w:val="31849B" w:themeColor="accent5" w:themeShade="BF"/>
          <w:lang w:val="en-GB"/>
        </w:rPr>
        <w:t xml:space="preserve"> </w:t>
      </w:r>
    </w:p>
    <w:sectPr w:rsidR="00143B8D" w:rsidRPr="00BA0A2C" w:rsidSect="00794EE2">
      <w:headerReference w:type="default" r:id="rId12"/>
      <w:pgSz w:w="11906" w:h="16838"/>
      <w:pgMar w:top="2410" w:right="1417" w:bottom="1560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D109F8" w14:textId="77777777" w:rsidR="00392A21" w:rsidRDefault="00392A21" w:rsidP="00024E99">
      <w:pPr>
        <w:spacing w:after="0" w:line="240" w:lineRule="auto"/>
      </w:pPr>
      <w:r>
        <w:separator/>
      </w:r>
    </w:p>
  </w:endnote>
  <w:endnote w:type="continuationSeparator" w:id="0">
    <w:p w14:paraId="114E24A0" w14:textId="77777777" w:rsidR="00392A21" w:rsidRDefault="00392A21" w:rsidP="00024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FF616" w14:textId="77777777" w:rsidR="00392A21" w:rsidRDefault="00392A21" w:rsidP="00024E99">
      <w:pPr>
        <w:spacing w:after="0" w:line="240" w:lineRule="auto"/>
      </w:pPr>
      <w:r>
        <w:separator/>
      </w:r>
    </w:p>
  </w:footnote>
  <w:footnote w:type="continuationSeparator" w:id="0">
    <w:p w14:paraId="32D247A3" w14:textId="77777777" w:rsidR="00392A21" w:rsidRDefault="00392A21" w:rsidP="00024E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510AE" w14:textId="7039A823" w:rsidR="00024E99" w:rsidRDefault="007072A9" w:rsidP="006512D3">
    <w:pPr>
      <w:pStyle w:val="Kopfzeile"/>
      <w:ind w:left="4536"/>
    </w:pPr>
    <w:r>
      <w:rPr>
        <w:noProof/>
        <w:lang w:val="en-GB" w:eastAsia="en-GB"/>
      </w:rPr>
      <w:drawing>
        <wp:inline distT="0" distB="0" distL="0" distR="0" wp14:anchorId="7F08E14E" wp14:editId="1E59AF4F">
          <wp:extent cx="968171" cy="650789"/>
          <wp:effectExtent l="0" t="0" r="3810" b="0"/>
          <wp:docPr id="9" name="Picture 9" descr="C:\Users\Ana.Simoes\AppData\Local\Microsoft\Windows\INetCache\Content.Outlook\962QZCLA\GSK_Stockmann_Logo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a.Simoes\AppData\Local\Microsoft\Windows\INetCache\Content.Outlook\962QZCLA\GSK_Stockmann_Logo_4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586" cy="651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209E7"/>
    <w:multiLevelType w:val="multilevel"/>
    <w:tmpl w:val="90020198"/>
    <w:lvl w:ilvl="0">
      <w:start w:val="1"/>
      <w:numFmt w:val="decimal"/>
      <w:pStyle w:val="GSKAppHead"/>
      <w:suff w:val="nothing"/>
      <w:lvlText w:val="Appendix %1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caps/>
        <w:smallCaps w:val="0"/>
      </w:rPr>
    </w:lvl>
    <w:lvl w:ilvl="1">
      <w:start w:val="1"/>
      <w:numFmt w:val="decimal"/>
      <w:pStyle w:val="GSKAppPartHead"/>
      <w:suff w:val="nothing"/>
      <w:lvlText w:val="Part %2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caps/>
        <w:smallCaps w:val="0"/>
      </w:r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 w15:restartNumberingAfterBreak="0">
    <w:nsid w:val="04427C71"/>
    <w:multiLevelType w:val="hybridMultilevel"/>
    <w:tmpl w:val="A866E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0517B"/>
    <w:multiLevelType w:val="hybridMultilevel"/>
    <w:tmpl w:val="2B3883AC"/>
    <w:lvl w:ilvl="0" w:tplc="2684F922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9C2B66"/>
    <w:multiLevelType w:val="hybridMultilevel"/>
    <w:tmpl w:val="0778FE32"/>
    <w:lvl w:ilvl="0" w:tplc="AD423BB2">
      <w:start w:val="1"/>
      <w:numFmt w:val="upperLetter"/>
      <w:pStyle w:val="GSKRecitals"/>
      <w:lvlText w:val="(%1)"/>
      <w:lvlJc w:val="left"/>
      <w:pPr>
        <w:ind w:left="720" w:hanging="360"/>
      </w:pPr>
      <w:rPr>
        <w:rFonts w:hint="default"/>
      </w:rPr>
    </w:lvl>
    <w:lvl w:ilvl="1" w:tplc="46F0C30C">
      <w:start w:val="1"/>
      <w:numFmt w:val="lowerRoman"/>
      <w:lvlText w:val="(%2)"/>
      <w:lvlJc w:val="left"/>
      <w:pPr>
        <w:ind w:left="1800" w:hanging="72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F37ADE"/>
    <w:multiLevelType w:val="multilevel"/>
    <w:tmpl w:val="5F06BD60"/>
    <w:name w:val="AOListNumberList"/>
    <w:lvl w:ilvl="0">
      <w:start w:val="1"/>
      <w:numFmt w:val="decimal"/>
      <w:pStyle w:val="GSKList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lvlText w:val="(%2)"/>
      <w:lvlJc w:val="left"/>
      <w:pPr>
        <w:tabs>
          <w:tab w:val="num" w:pos="720"/>
        </w:tabs>
        <w:ind w:left="720" w:hanging="720"/>
      </w:pPr>
    </w:lvl>
    <w:lvl w:ilvl="2">
      <w:start w:val="1"/>
      <w:numFmt w:val="lowerRoman"/>
      <w:lvlText w:val="(%3)"/>
      <w:lvlJc w:val="left"/>
      <w:pPr>
        <w:tabs>
          <w:tab w:val="num" w:pos="1440"/>
        </w:tabs>
        <w:ind w:left="1440" w:hanging="720"/>
      </w:pPr>
    </w:lvl>
    <w:lvl w:ilvl="3">
      <w:start w:val="1"/>
      <w:numFmt w:val="upperLett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upperRoman"/>
      <w:lvlText w:val="%5."/>
      <w:lvlJc w:val="left"/>
      <w:pPr>
        <w:tabs>
          <w:tab w:val="num" w:pos="2880"/>
        </w:tabs>
        <w:ind w:left="2880" w:hanging="720"/>
      </w:pPr>
    </w:lvl>
    <w:lvl w:ilvl="5">
      <w:start w:val="1"/>
      <w:numFmt w:val="lowerLetter"/>
      <w:lvlText w:val="(%6)"/>
      <w:lvlJc w:val="left"/>
      <w:pPr>
        <w:tabs>
          <w:tab w:val="num" w:pos="1440"/>
        </w:tabs>
        <w:ind w:left="1440" w:hanging="720"/>
      </w:pPr>
    </w:lvl>
    <w:lvl w:ilvl="6">
      <w:start w:val="1"/>
      <w:numFmt w:val="lowerRoman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upperLetter"/>
      <w:lvlText w:val="(%8)"/>
      <w:lvlJc w:val="left"/>
      <w:pPr>
        <w:tabs>
          <w:tab w:val="num" w:pos="2880"/>
        </w:tabs>
        <w:ind w:left="2880" w:hanging="72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720"/>
      </w:pPr>
    </w:lvl>
  </w:abstractNum>
  <w:abstractNum w:abstractNumId="5" w15:restartNumberingAfterBreak="0">
    <w:nsid w:val="12433A9F"/>
    <w:multiLevelType w:val="hybridMultilevel"/>
    <w:tmpl w:val="3932862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B0661F6"/>
    <w:multiLevelType w:val="singleLevel"/>
    <w:tmpl w:val="5D7860A6"/>
    <w:lvl w:ilvl="0">
      <w:start w:val="1"/>
      <w:numFmt w:val="bullet"/>
      <w:pStyle w:val="GSKBullet2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</w:abstractNum>
  <w:abstractNum w:abstractNumId="7" w15:restartNumberingAfterBreak="0">
    <w:nsid w:val="1D690E33"/>
    <w:multiLevelType w:val="hybridMultilevel"/>
    <w:tmpl w:val="50C27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39160D"/>
    <w:multiLevelType w:val="hybridMultilevel"/>
    <w:tmpl w:val="5FF6BB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264000F"/>
    <w:multiLevelType w:val="hybridMultilevel"/>
    <w:tmpl w:val="56B8652C"/>
    <w:lvl w:ilvl="0" w:tplc="CEFAD63C">
      <w:start w:val="1"/>
      <w:numFmt w:val="decimal"/>
      <w:pStyle w:val="GSKSchedule"/>
      <w:lvlText w:val="SCHEDULE %1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940A88"/>
    <w:multiLevelType w:val="multilevel"/>
    <w:tmpl w:val="085E79B2"/>
    <w:lvl w:ilvl="0">
      <w:start w:val="1"/>
      <w:numFmt w:val="decimal"/>
      <w:pStyle w:val="GSK1alt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293E7873"/>
    <w:multiLevelType w:val="hybridMultilevel"/>
    <w:tmpl w:val="B9D6C88A"/>
    <w:lvl w:ilvl="0" w:tplc="1520D6AA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9C0D0D"/>
    <w:multiLevelType w:val="multilevel"/>
    <w:tmpl w:val="B2363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267CCD"/>
    <w:multiLevelType w:val="multilevel"/>
    <w:tmpl w:val="D514D992"/>
    <w:lvl w:ilvl="0">
      <w:start w:val="1"/>
      <w:numFmt w:val="decimal"/>
      <w:pStyle w:val="GSK1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GSK2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lowerLetter"/>
      <w:pStyle w:val="GSK3a"/>
      <w:lvlText w:val="(%3)"/>
      <w:lvlJc w:val="left"/>
      <w:pPr>
        <w:ind w:left="1440" w:hanging="720"/>
      </w:pPr>
      <w:rPr>
        <w:rFonts w:hint="default"/>
      </w:rPr>
    </w:lvl>
    <w:lvl w:ilvl="3">
      <w:start w:val="1"/>
      <w:numFmt w:val="lowerRoman"/>
      <w:pStyle w:val="GSK4i"/>
      <w:lvlText w:val="(%4)"/>
      <w:lvlJc w:val="left"/>
      <w:pPr>
        <w:ind w:left="2132" w:hanging="69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2F377D0B"/>
    <w:multiLevelType w:val="hybridMultilevel"/>
    <w:tmpl w:val="AA087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FA6DE9"/>
    <w:multiLevelType w:val="singleLevel"/>
    <w:tmpl w:val="C7A82570"/>
    <w:name w:val="AOBulletList"/>
    <w:lvl w:ilvl="0">
      <w:start w:val="1"/>
      <w:numFmt w:val="bullet"/>
      <w:pStyle w:val="GSK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caps w:val="0"/>
      </w:rPr>
    </w:lvl>
  </w:abstractNum>
  <w:abstractNum w:abstractNumId="16" w15:restartNumberingAfterBreak="0">
    <w:nsid w:val="384B6327"/>
    <w:multiLevelType w:val="multilevel"/>
    <w:tmpl w:val="423EA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1D542D"/>
    <w:multiLevelType w:val="multilevel"/>
    <w:tmpl w:val="CEA2CDB4"/>
    <w:lvl w:ilvl="0">
      <w:start w:val="1"/>
      <w:numFmt w:val="decimal"/>
      <w:pStyle w:val="Verzeichnis6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</w:rPr>
    </w:lvl>
    <w:lvl w:ilvl="1">
      <w:start w:val="1"/>
      <w:numFmt w:val="decimal"/>
      <w:pStyle w:val="Verzeichnis7"/>
      <w:lvlText w:val="Part %2"/>
      <w:lvlJc w:val="left"/>
      <w:pPr>
        <w:ind w:left="1797" w:hanging="1077"/>
      </w:pPr>
      <w:rPr>
        <w:rFonts w:ascii="Times New Roman" w:hAnsi="Times New Roman" w:cs="Times New Roman"/>
      </w:r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8" w15:restartNumberingAfterBreak="0">
    <w:nsid w:val="3AD40528"/>
    <w:multiLevelType w:val="hybridMultilevel"/>
    <w:tmpl w:val="2034E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0E7D39"/>
    <w:multiLevelType w:val="multilevel"/>
    <w:tmpl w:val="7E0E55A4"/>
    <w:lvl w:ilvl="0">
      <w:start w:val="1"/>
      <w:numFmt w:val="decimal"/>
      <w:pStyle w:val="GSKSchHead"/>
      <w:suff w:val="nothing"/>
      <w:lvlText w:val="Schedule %1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caps/>
        <w:smallCaps w:val="0"/>
      </w:rPr>
    </w:lvl>
    <w:lvl w:ilvl="1">
      <w:start w:val="1"/>
      <w:numFmt w:val="decimal"/>
      <w:pStyle w:val="GSKSchPartHead"/>
      <w:suff w:val="nothing"/>
      <w:lvlText w:val="Part %2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caps/>
        <w:smallCaps w:val="0"/>
      </w:r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0" w15:restartNumberingAfterBreak="0">
    <w:nsid w:val="3E29759A"/>
    <w:multiLevelType w:val="multilevel"/>
    <w:tmpl w:val="CFC67AA0"/>
    <w:lvl w:ilvl="0">
      <w:start w:val="1"/>
      <w:numFmt w:val="decimal"/>
      <w:pStyle w:val="GSKGenNum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GSKGenNum2Para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pStyle w:val="GSKGenNum2List"/>
      <w:lvlText w:val="(%3)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(%4)"/>
      <w:lvlJc w:val="left"/>
      <w:pPr>
        <w:tabs>
          <w:tab w:val="num" w:pos="1440"/>
        </w:tabs>
        <w:ind w:left="1440" w:hanging="720"/>
      </w:pPr>
    </w:lvl>
    <w:lvl w:ilvl="4">
      <w:start w:val="1"/>
      <w:numFmt w:val="lowerRoman"/>
      <w:lvlText w:val="(%5)"/>
      <w:lvlJc w:val="left"/>
      <w:pPr>
        <w:tabs>
          <w:tab w:val="num" w:pos="1440"/>
        </w:tabs>
        <w:ind w:left="1440" w:hanging="72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upperLetter"/>
      <w:lvlText w:val="(%8)"/>
      <w:lvlJc w:val="left"/>
      <w:pPr>
        <w:tabs>
          <w:tab w:val="num" w:pos="2880"/>
        </w:tabs>
        <w:ind w:left="2880" w:hanging="72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720"/>
      </w:pPr>
    </w:lvl>
  </w:abstractNum>
  <w:abstractNum w:abstractNumId="21" w15:restartNumberingAfterBreak="0">
    <w:nsid w:val="3E7269E0"/>
    <w:multiLevelType w:val="hybridMultilevel"/>
    <w:tmpl w:val="F7E6BEFA"/>
    <w:lvl w:ilvl="0" w:tplc="2684F922">
      <w:start w:val="1"/>
      <w:numFmt w:val="bullet"/>
      <w:lvlText w:val=""/>
      <w:lvlJc w:val="center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1466224"/>
    <w:multiLevelType w:val="hybridMultilevel"/>
    <w:tmpl w:val="2E5CCAF6"/>
    <w:lvl w:ilvl="0" w:tplc="2684F922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</w:rPr>
    </w:lvl>
    <w:lvl w:ilvl="1" w:tplc="2684F922">
      <w:start w:val="1"/>
      <w:numFmt w:val="bullet"/>
      <w:lvlText w:val=""/>
      <w:lvlJc w:val="center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F230E7"/>
    <w:multiLevelType w:val="singleLevel"/>
    <w:tmpl w:val="BE46FFF2"/>
    <w:name w:val="AOBullet4List"/>
    <w:lvl w:ilvl="0">
      <w:start w:val="1"/>
      <w:numFmt w:val="bullet"/>
      <w:pStyle w:val="GSKBullet4"/>
      <w:lvlText w:val="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</w:abstractNum>
  <w:abstractNum w:abstractNumId="24" w15:restartNumberingAfterBreak="0">
    <w:nsid w:val="47B238E7"/>
    <w:multiLevelType w:val="multilevel"/>
    <w:tmpl w:val="3DB4A00E"/>
    <w:lvl w:ilvl="0">
      <w:start w:val="1"/>
      <w:numFmt w:val="decimal"/>
      <w:pStyle w:val="GSKGenNum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GSKGenNum3List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(%4)"/>
      <w:lvlJc w:val="left"/>
      <w:pPr>
        <w:tabs>
          <w:tab w:val="num" w:pos="1440"/>
        </w:tabs>
        <w:ind w:left="1440" w:hanging="720"/>
      </w:pPr>
    </w:lvl>
    <w:lvl w:ilvl="4">
      <w:start w:val="1"/>
      <w:numFmt w:val="lowerRoman"/>
      <w:lvlText w:val="(%5)"/>
      <w:lvlJc w:val="left"/>
      <w:pPr>
        <w:tabs>
          <w:tab w:val="num" w:pos="1440"/>
        </w:tabs>
        <w:ind w:left="1440" w:hanging="72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upperLetter"/>
      <w:lvlText w:val="(%8)"/>
      <w:lvlJc w:val="left"/>
      <w:pPr>
        <w:tabs>
          <w:tab w:val="num" w:pos="2880"/>
        </w:tabs>
        <w:ind w:left="2880" w:hanging="72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720"/>
      </w:pPr>
    </w:lvl>
  </w:abstractNum>
  <w:abstractNum w:abstractNumId="25" w15:restartNumberingAfterBreak="0">
    <w:nsid w:val="49C66851"/>
    <w:multiLevelType w:val="multilevel"/>
    <w:tmpl w:val="2DAEDAB2"/>
    <w:lvl w:ilvl="0">
      <w:start w:val="1"/>
      <w:numFmt w:val="decimal"/>
      <w:pStyle w:val="GSKAnnexHead"/>
      <w:suff w:val="nothing"/>
      <w:lvlText w:val="Annex %1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caps/>
        <w:smallCaps w:val="0"/>
      </w:rPr>
    </w:lvl>
    <w:lvl w:ilvl="1">
      <w:start w:val="1"/>
      <w:numFmt w:val="decimal"/>
      <w:pStyle w:val="GSKAnnexPartHead"/>
      <w:suff w:val="nothing"/>
      <w:lvlText w:val="Part %2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caps/>
        <w:smallCaps w:val="0"/>
      </w:r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6" w15:restartNumberingAfterBreak="0">
    <w:nsid w:val="4BD90768"/>
    <w:multiLevelType w:val="hybridMultilevel"/>
    <w:tmpl w:val="82D6A90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CFE7B09"/>
    <w:multiLevelType w:val="multilevel"/>
    <w:tmpl w:val="B0B6CD76"/>
    <w:name w:val="AO1"/>
    <w:lvl w:ilvl="0">
      <w:start w:val="1"/>
      <w:numFmt w:val="decimal"/>
      <w:pStyle w:val="GSK1Parties"/>
      <w:lvlText w:val="(%1)"/>
      <w:lvlJc w:val="left"/>
      <w:pPr>
        <w:tabs>
          <w:tab w:val="num" w:pos="720"/>
        </w:tabs>
        <w:ind w:left="720" w:hanging="72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8" w15:restartNumberingAfterBreak="0">
    <w:nsid w:val="4E4B4E3E"/>
    <w:multiLevelType w:val="multilevel"/>
    <w:tmpl w:val="A8CE8102"/>
    <w:lvl w:ilvl="0">
      <w:start w:val="1"/>
      <w:numFmt w:val="decimal"/>
      <w:pStyle w:val="GSKHead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GSKHead2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pStyle w:val="GSKHead3"/>
      <w:lvlText w:val="(%3)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Roman"/>
      <w:pStyle w:val="GSKHead4"/>
      <w:lvlText w:val="(%4)"/>
      <w:lvlJc w:val="left"/>
      <w:pPr>
        <w:tabs>
          <w:tab w:val="num" w:pos="2280"/>
        </w:tabs>
        <w:ind w:left="2280" w:hanging="720"/>
      </w:pPr>
      <w:rPr>
        <w:b w:val="0"/>
        <w:bCs w:val="0"/>
        <w:i w:val="0"/>
        <w:iCs w:val="0"/>
      </w:rPr>
    </w:lvl>
    <w:lvl w:ilvl="4">
      <w:start w:val="1"/>
      <w:numFmt w:val="upperLetter"/>
      <w:pStyle w:val="GSKHead5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Roman"/>
      <w:pStyle w:val="GSKHead6"/>
      <w:lvlText w:val="%6."/>
      <w:lvlJc w:val="left"/>
      <w:pPr>
        <w:tabs>
          <w:tab w:val="num" w:pos="3600"/>
        </w:tabs>
        <w:ind w:left="3600" w:hanging="72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29" w15:restartNumberingAfterBreak="0">
    <w:nsid w:val="4F77494B"/>
    <w:multiLevelType w:val="hybridMultilevel"/>
    <w:tmpl w:val="0A3C1BC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11C70D7"/>
    <w:multiLevelType w:val="multilevel"/>
    <w:tmpl w:val="4E2EC262"/>
    <w:lvl w:ilvl="0">
      <w:start w:val="1"/>
      <w:numFmt w:val="decimal"/>
      <w:pStyle w:val="Verzeichnis3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</w:rPr>
    </w:lvl>
    <w:lvl w:ilvl="1">
      <w:start w:val="1"/>
      <w:numFmt w:val="decimal"/>
      <w:pStyle w:val="Verzeichnis4"/>
      <w:lvlText w:val="Part %2"/>
      <w:lvlJc w:val="left"/>
      <w:pPr>
        <w:ind w:left="1797" w:hanging="1077"/>
      </w:pPr>
      <w:rPr>
        <w:rFonts w:ascii="Times New Roman" w:hAnsi="Times New Roman" w:cs="Times New Roman"/>
      </w:r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1" w15:restartNumberingAfterBreak="0">
    <w:nsid w:val="555D0D10"/>
    <w:multiLevelType w:val="multilevel"/>
    <w:tmpl w:val="A2C4D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6F77EA1"/>
    <w:multiLevelType w:val="multilevel"/>
    <w:tmpl w:val="0A8287F0"/>
    <w:lvl w:ilvl="0">
      <w:start w:val="1"/>
      <w:numFmt w:val="upperLetter"/>
      <w:pStyle w:val="berschrift1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sz w:val="22"/>
      </w:rPr>
    </w:lvl>
    <w:lvl w:ilvl="1">
      <w:start w:val="1"/>
      <w:numFmt w:val="upperRoman"/>
      <w:pStyle w:val="berschrift2"/>
      <w:lvlText w:val="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3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lowerLetter"/>
      <w:pStyle w:val="berschrift4"/>
      <w:lvlText w:val="%4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4">
      <w:start w:val="1"/>
      <w:numFmt w:val="lowerRoman"/>
      <w:pStyle w:val="berschrift5"/>
      <w:lvlText w:val="%5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5">
      <w:start w:val="1"/>
      <w:numFmt w:val="decimal"/>
      <w:pStyle w:val="berschrift6"/>
      <w:lvlText w:val="%6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6">
      <w:start w:val="1"/>
      <w:numFmt w:val="lowerLetter"/>
      <w:pStyle w:val="berschrift7"/>
      <w:lvlText w:val="(%7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7">
      <w:start w:val="1"/>
      <w:numFmt w:val="lowerRoman"/>
      <w:pStyle w:val="berschrift8"/>
      <w:lvlText w:val="(%8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8">
      <w:start w:val="1"/>
      <w:numFmt w:val="decimal"/>
      <w:pStyle w:val="berschrift9"/>
      <w:lvlText w:val="(%9)"/>
      <w:lvlJc w:val="left"/>
      <w:pPr>
        <w:tabs>
          <w:tab w:val="num" w:pos="1701"/>
        </w:tabs>
        <w:ind w:left="1701" w:hanging="567"/>
      </w:pPr>
      <w:rPr>
        <w:rFonts w:hint="default"/>
      </w:rPr>
    </w:lvl>
  </w:abstractNum>
  <w:abstractNum w:abstractNumId="33" w15:restartNumberingAfterBreak="0">
    <w:nsid w:val="58015738"/>
    <w:multiLevelType w:val="hybridMultilevel"/>
    <w:tmpl w:val="78E08C84"/>
    <w:lvl w:ilvl="0" w:tplc="5D169B32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222ADB"/>
    <w:multiLevelType w:val="hybridMultilevel"/>
    <w:tmpl w:val="824C46C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C9039DB"/>
    <w:multiLevelType w:val="hybridMultilevel"/>
    <w:tmpl w:val="FF74B756"/>
    <w:lvl w:ilvl="0" w:tplc="0784B438">
      <w:start w:val="1"/>
      <w:numFmt w:val="decimal"/>
      <w:pStyle w:val="GSKParties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946D4C"/>
    <w:multiLevelType w:val="hybridMultilevel"/>
    <w:tmpl w:val="9A9E2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830D10"/>
    <w:multiLevelType w:val="multilevel"/>
    <w:tmpl w:val="C8D05B6A"/>
    <w:name w:val="AOA"/>
    <w:lvl w:ilvl="0">
      <w:start w:val="1"/>
      <w:numFmt w:val="upperLetter"/>
      <w:pStyle w:val="GSKARecitals"/>
      <w:lvlText w:val="(%1)"/>
      <w:lvlJc w:val="left"/>
      <w:pPr>
        <w:ind w:left="720" w:hanging="72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8" w15:restartNumberingAfterBreak="0">
    <w:nsid w:val="63D23386"/>
    <w:multiLevelType w:val="hybridMultilevel"/>
    <w:tmpl w:val="50CCFC18"/>
    <w:lvl w:ilvl="0" w:tplc="04E881FE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A227D0"/>
    <w:multiLevelType w:val="multilevel"/>
    <w:tmpl w:val="6172C5CA"/>
    <w:lvl w:ilvl="0">
      <w:start w:val="1"/>
      <w:numFmt w:val="decimal"/>
      <w:pStyle w:val="Verzeichnis8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</w:rPr>
    </w:lvl>
    <w:lvl w:ilvl="1">
      <w:start w:val="1"/>
      <w:numFmt w:val="decimal"/>
      <w:pStyle w:val="Verzeichnis9"/>
      <w:lvlText w:val="Part %2"/>
      <w:lvlJc w:val="left"/>
      <w:pPr>
        <w:ind w:left="1797" w:hanging="1077"/>
      </w:pPr>
      <w:rPr>
        <w:rFonts w:ascii="Times New Roman" w:hAnsi="Times New Roman" w:cs="Times New Roman"/>
      </w:r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0" w15:restartNumberingAfterBreak="0">
    <w:nsid w:val="6ADB1AA4"/>
    <w:multiLevelType w:val="hybridMultilevel"/>
    <w:tmpl w:val="00CABA1A"/>
    <w:lvl w:ilvl="0" w:tplc="BF7A4212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025FAA"/>
    <w:multiLevelType w:val="multilevel"/>
    <w:tmpl w:val="64A22386"/>
    <w:lvl w:ilvl="0">
      <w:start w:val="1"/>
      <w:numFmt w:val="none"/>
      <w:pStyle w:val="GSKDefHead"/>
      <w:suff w:val="nothing"/>
      <w:lvlText w:val=""/>
      <w:lvlJc w:val="left"/>
      <w:pPr>
        <w:tabs>
          <w:tab w:val="num" w:pos="720"/>
        </w:tabs>
        <w:ind w:left="720" w:firstLine="0"/>
      </w:pPr>
    </w:lvl>
    <w:lvl w:ilvl="1">
      <w:start w:val="1"/>
      <w:numFmt w:val="none"/>
      <w:pStyle w:val="GSKDefPara"/>
      <w:suff w:val="nothing"/>
      <w:lvlText w:val=""/>
      <w:lvlJc w:val="left"/>
      <w:pPr>
        <w:tabs>
          <w:tab w:val="num" w:pos="720"/>
        </w:tabs>
        <w:ind w:left="720" w:firstLine="0"/>
      </w:pPr>
    </w:lvl>
    <w:lvl w:ilvl="2">
      <w:start w:val="1"/>
      <w:numFmt w:val="lowerLetter"/>
      <w:lvlText w:val="(%3)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Roman"/>
      <w:lvlText w:val="(%4)"/>
      <w:lvlJc w:val="left"/>
      <w:pPr>
        <w:tabs>
          <w:tab w:val="num" w:pos="1440"/>
        </w:tabs>
        <w:ind w:left="1440" w:hanging="72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72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decimal"/>
      <w:lvlText w:val="(%8)"/>
      <w:lvlJc w:val="left"/>
      <w:pPr>
        <w:tabs>
          <w:tab w:val="num" w:pos="1440"/>
        </w:tabs>
        <w:ind w:left="1440" w:hanging="720"/>
      </w:pPr>
    </w:lvl>
    <w:lvl w:ilvl="8">
      <w:start w:val="1"/>
      <w:numFmt w:val="decimal"/>
      <w:lvlText w:val="(%9)"/>
      <w:lvlJc w:val="left"/>
      <w:pPr>
        <w:tabs>
          <w:tab w:val="num" w:pos="2160"/>
        </w:tabs>
        <w:ind w:left="2160" w:hanging="720"/>
      </w:pPr>
    </w:lvl>
  </w:abstractNum>
  <w:abstractNum w:abstractNumId="42" w15:restartNumberingAfterBreak="0">
    <w:nsid w:val="6F8D3D7A"/>
    <w:multiLevelType w:val="singleLevel"/>
    <w:tmpl w:val="66065896"/>
    <w:name w:val="AOBullet3List"/>
    <w:lvl w:ilvl="0">
      <w:start w:val="1"/>
      <w:numFmt w:val="bullet"/>
      <w:pStyle w:val="GSKBullet3"/>
      <w:lvlText w:val="-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43" w15:restartNumberingAfterBreak="0">
    <w:nsid w:val="71470501"/>
    <w:multiLevelType w:val="hybridMultilevel"/>
    <w:tmpl w:val="72EC4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1544F7"/>
    <w:multiLevelType w:val="multilevel"/>
    <w:tmpl w:val="F2567FD4"/>
    <w:lvl w:ilvl="0">
      <w:start w:val="1"/>
      <w:numFmt w:val="decimal"/>
      <w:pStyle w:val="GSKGenNum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GSKGenNum1Para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pStyle w:val="GSKGenNum1List"/>
      <w:lvlText w:val="(%3)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(%4)"/>
      <w:lvlJc w:val="left"/>
      <w:pPr>
        <w:tabs>
          <w:tab w:val="num" w:pos="1440"/>
        </w:tabs>
        <w:ind w:left="1440" w:hanging="720"/>
      </w:pPr>
    </w:lvl>
    <w:lvl w:ilvl="4">
      <w:start w:val="1"/>
      <w:numFmt w:val="lowerRoman"/>
      <w:lvlText w:val="(%5)"/>
      <w:lvlJc w:val="left"/>
      <w:pPr>
        <w:tabs>
          <w:tab w:val="num" w:pos="1440"/>
        </w:tabs>
        <w:ind w:left="1440" w:hanging="72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</w:r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</w:rPr>
    </w:lvl>
    <w:lvl w:ilvl="7">
      <w:start w:val="1"/>
      <w:numFmt w:val="upperLetter"/>
      <w:lvlText w:val="(%8)"/>
      <w:lvlJc w:val="left"/>
      <w:pPr>
        <w:tabs>
          <w:tab w:val="num" w:pos="2880"/>
        </w:tabs>
        <w:ind w:left="2880" w:hanging="72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720"/>
      </w:pPr>
    </w:lvl>
  </w:abstractNum>
  <w:num w:numId="1" w16cid:durableId="889002410">
    <w:abstractNumId w:val="27"/>
  </w:num>
  <w:num w:numId="2" w16cid:durableId="1553927816">
    <w:abstractNumId w:val="37"/>
  </w:num>
  <w:num w:numId="3" w16cid:durableId="1690251936">
    <w:abstractNumId w:val="25"/>
  </w:num>
  <w:num w:numId="4" w16cid:durableId="328336967">
    <w:abstractNumId w:val="0"/>
  </w:num>
  <w:num w:numId="5" w16cid:durableId="102648424">
    <w:abstractNumId w:val="15"/>
  </w:num>
  <w:num w:numId="6" w16cid:durableId="509175168">
    <w:abstractNumId w:val="6"/>
  </w:num>
  <w:num w:numId="7" w16cid:durableId="1163351973">
    <w:abstractNumId w:val="42"/>
  </w:num>
  <w:num w:numId="8" w16cid:durableId="969170795">
    <w:abstractNumId w:val="23"/>
  </w:num>
  <w:num w:numId="9" w16cid:durableId="1672096652">
    <w:abstractNumId w:val="41"/>
  </w:num>
  <w:num w:numId="10" w16cid:durableId="1225607522">
    <w:abstractNumId w:val="44"/>
  </w:num>
  <w:num w:numId="11" w16cid:durableId="1269892855">
    <w:abstractNumId w:val="20"/>
  </w:num>
  <w:num w:numId="12" w16cid:durableId="1838644995">
    <w:abstractNumId w:val="24"/>
  </w:num>
  <w:num w:numId="13" w16cid:durableId="929047630">
    <w:abstractNumId w:val="28"/>
  </w:num>
  <w:num w:numId="14" w16cid:durableId="1585450602">
    <w:abstractNumId w:val="4"/>
  </w:num>
  <w:num w:numId="15" w16cid:durableId="1069889075">
    <w:abstractNumId w:val="19"/>
  </w:num>
  <w:num w:numId="16" w16cid:durableId="803237827">
    <w:abstractNumId w:val="30"/>
  </w:num>
  <w:num w:numId="17" w16cid:durableId="1702243716">
    <w:abstractNumId w:val="17"/>
  </w:num>
  <w:num w:numId="18" w16cid:durableId="254673688">
    <w:abstractNumId w:val="39"/>
  </w:num>
  <w:num w:numId="19" w16cid:durableId="397098899">
    <w:abstractNumId w:val="10"/>
  </w:num>
  <w:num w:numId="20" w16cid:durableId="769934170">
    <w:abstractNumId w:val="13"/>
  </w:num>
  <w:num w:numId="21" w16cid:durableId="163018043">
    <w:abstractNumId w:val="35"/>
  </w:num>
  <w:num w:numId="22" w16cid:durableId="1392727454">
    <w:abstractNumId w:val="3"/>
  </w:num>
  <w:num w:numId="23" w16cid:durableId="361591746">
    <w:abstractNumId w:val="9"/>
  </w:num>
  <w:num w:numId="24" w16cid:durableId="1290352949">
    <w:abstractNumId w:val="32"/>
  </w:num>
  <w:num w:numId="25" w16cid:durableId="192118135">
    <w:abstractNumId w:val="16"/>
  </w:num>
  <w:num w:numId="26" w16cid:durableId="263267118">
    <w:abstractNumId w:val="12"/>
  </w:num>
  <w:num w:numId="27" w16cid:durableId="1656954453">
    <w:abstractNumId w:val="31"/>
  </w:num>
  <w:num w:numId="28" w16cid:durableId="1705324318">
    <w:abstractNumId w:val="34"/>
  </w:num>
  <w:num w:numId="29" w16cid:durableId="1369988700">
    <w:abstractNumId w:val="11"/>
  </w:num>
  <w:num w:numId="30" w16cid:durableId="1478960723">
    <w:abstractNumId w:val="1"/>
  </w:num>
  <w:num w:numId="31" w16cid:durableId="1002313397">
    <w:abstractNumId w:val="29"/>
  </w:num>
  <w:num w:numId="32" w16cid:durableId="970943070">
    <w:abstractNumId w:val="33"/>
  </w:num>
  <w:num w:numId="33" w16cid:durableId="1453406021">
    <w:abstractNumId w:val="36"/>
  </w:num>
  <w:num w:numId="34" w16cid:durableId="660735467">
    <w:abstractNumId w:val="26"/>
  </w:num>
  <w:num w:numId="35" w16cid:durableId="1226531807">
    <w:abstractNumId w:val="40"/>
  </w:num>
  <w:num w:numId="36" w16cid:durableId="2085449299">
    <w:abstractNumId w:val="43"/>
  </w:num>
  <w:num w:numId="37" w16cid:durableId="150294403">
    <w:abstractNumId w:val="8"/>
  </w:num>
  <w:num w:numId="38" w16cid:durableId="1712799449">
    <w:abstractNumId w:val="38"/>
  </w:num>
  <w:num w:numId="39" w16cid:durableId="1819806315">
    <w:abstractNumId w:val="18"/>
  </w:num>
  <w:num w:numId="40" w16cid:durableId="1872258670">
    <w:abstractNumId w:val="22"/>
  </w:num>
  <w:num w:numId="41" w16cid:durableId="1572500436">
    <w:abstractNumId w:val="22"/>
  </w:num>
  <w:num w:numId="42" w16cid:durableId="78065414">
    <w:abstractNumId w:val="2"/>
  </w:num>
  <w:num w:numId="43" w16cid:durableId="1877815413">
    <w:abstractNumId w:val="21"/>
  </w:num>
  <w:num w:numId="44" w16cid:durableId="1377242913">
    <w:abstractNumId w:val="7"/>
  </w:num>
  <w:num w:numId="45" w16cid:durableId="298149775">
    <w:abstractNumId w:val="14"/>
  </w:num>
  <w:num w:numId="46" w16cid:durableId="64377739">
    <w:abstractNumId w:val="5"/>
  </w:num>
  <w:numIdMacAtCleanup w:val="2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GSK">
    <w15:presenceInfo w15:providerId="None" w15:userId="GS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E7B"/>
    <w:rsid w:val="0002116F"/>
    <w:rsid w:val="00024E99"/>
    <w:rsid w:val="00063CB9"/>
    <w:rsid w:val="00092B72"/>
    <w:rsid w:val="00096624"/>
    <w:rsid w:val="000C4BD5"/>
    <w:rsid w:val="000D7041"/>
    <w:rsid w:val="000D7471"/>
    <w:rsid w:val="000F4EBF"/>
    <w:rsid w:val="00110002"/>
    <w:rsid w:val="00132CEB"/>
    <w:rsid w:val="00136449"/>
    <w:rsid w:val="00143B8D"/>
    <w:rsid w:val="00147AD7"/>
    <w:rsid w:val="001516C0"/>
    <w:rsid w:val="00163202"/>
    <w:rsid w:val="00167B24"/>
    <w:rsid w:val="00181E9B"/>
    <w:rsid w:val="001C5FB7"/>
    <w:rsid w:val="001E2EF4"/>
    <w:rsid w:val="001E5C88"/>
    <w:rsid w:val="001F25F7"/>
    <w:rsid w:val="00201636"/>
    <w:rsid w:val="002033F5"/>
    <w:rsid w:val="00206532"/>
    <w:rsid w:val="002A50ED"/>
    <w:rsid w:val="002C3820"/>
    <w:rsid w:val="002D7957"/>
    <w:rsid w:val="002F6667"/>
    <w:rsid w:val="0035171C"/>
    <w:rsid w:val="003600BE"/>
    <w:rsid w:val="00392A21"/>
    <w:rsid w:val="003B3FDB"/>
    <w:rsid w:val="00434E38"/>
    <w:rsid w:val="0048651E"/>
    <w:rsid w:val="005254B4"/>
    <w:rsid w:val="00530D63"/>
    <w:rsid w:val="00532A57"/>
    <w:rsid w:val="005659C9"/>
    <w:rsid w:val="005A45EB"/>
    <w:rsid w:val="005B1051"/>
    <w:rsid w:val="005B21B2"/>
    <w:rsid w:val="005B3A72"/>
    <w:rsid w:val="005C6270"/>
    <w:rsid w:val="005F3FA5"/>
    <w:rsid w:val="00602147"/>
    <w:rsid w:val="00603564"/>
    <w:rsid w:val="0062171D"/>
    <w:rsid w:val="00646126"/>
    <w:rsid w:val="006512D3"/>
    <w:rsid w:val="00652F34"/>
    <w:rsid w:val="00682B5F"/>
    <w:rsid w:val="00685C7A"/>
    <w:rsid w:val="00690316"/>
    <w:rsid w:val="006F4DED"/>
    <w:rsid w:val="0070500E"/>
    <w:rsid w:val="00705873"/>
    <w:rsid w:val="007072A9"/>
    <w:rsid w:val="007138A0"/>
    <w:rsid w:val="00720EFB"/>
    <w:rsid w:val="0074001E"/>
    <w:rsid w:val="00745AA0"/>
    <w:rsid w:val="007720A5"/>
    <w:rsid w:val="007765C1"/>
    <w:rsid w:val="0078576A"/>
    <w:rsid w:val="00786C0D"/>
    <w:rsid w:val="007927D8"/>
    <w:rsid w:val="00794EE2"/>
    <w:rsid w:val="007E0D35"/>
    <w:rsid w:val="00816FD1"/>
    <w:rsid w:val="0083291B"/>
    <w:rsid w:val="008460EC"/>
    <w:rsid w:val="008733B5"/>
    <w:rsid w:val="00887AC0"/>
    <w:rsid w:val="0089060E"/>
    <w:rsid w:val="008B1012"/>
    <w:rsid w:val="008D1E86"/>
    <w:rsid w:val="008F26CA"/>
    <w:rsid w:val="00902A19"/>
    <w:rsid w:val="00926FC2"/>
    <w:rsid w:val="00932843"/>
    <w:rsid w:val="009417BB"/>
    <w:rsid w:val="009F6E1A"/>
    <w:rsid w:val="00A025CB"/>
    <w:rsid w:val="00A1745B"/>
    <w:rsid w:val="00A26D40"/>
    <w:rsid w:val="00A40294"/>
    <w:rsid w:val="00A66546"/>
    <w:rsid w:val="00A94959"/>
    <w:rsid w:val="00AA1B04"/>
    <w:rsid w:val="00AA45F4"/>
    <w:rsid w:val="00AC586F"/>
    <w:rsid w:val="00AD6E7B"/>
    <w:rsid w:val="00B12A33"/>
    <w:rsid w:val="00B27B7A"/>
    <w:rsid w:val="00B31176"/>
    <w:rsid w:val="00B466F6"/>
    <w:rsid w:val="00B5195D"/>
    <w:rsid w:val="00B843A0"/>
    <w:rsid w:val="00B9301A"/>
    <w:rsid w:val="00BA0A2C"/>
    <w:rsid w:val="00BA521F"/>
    <w:rsid w:val="00BE25F7"/>
    <w:rsid w:val="00BE7038"/>
    <w:rsid w:val="00BF00D0"/>
    <w:rsid w:val="00BF060A"/>
    <w:rsid w:val="00C06992"/>
    <w:rsid w:val="00C2069F"/>
    <w:rsid w:val="00C35459"/>
    <w:rsid w:val="00C548FE"/>
    <w:rsid w:val="00C63193"/>
    <w:rsid w:val="00C73E4A"/>
    <w:rsid w:val="00C87ADE"/>
    <w:rsid w:val="00CB29BA"/>
    <w:rsid w:val="00CB2F25"/>
    <w:rsid w:val="00CF71B9"/>
    <w:rsid w:val="00D05E50"/>
    <w:rsid w:val="00D25574"/>
    <w:rsid w:val="00D2649C"/>
    <w:rsid w:val="00D26AD9"/>
    <w:rsid w:val="00D30599"/>
    <w:rsid w:val="00D30ED1"/>
    <w:rsid w:val="00D32EED"/>
    <w:rsid w:val="00D5011F"/>
    <w:rsid w:val="00D503DF"/>
    <w:rsid w:val="00D51397"/>
    <w:rsid w:val="00D5640F"/>
    <w:rsid w:val="00D6073A"/>
    <w:rsid w:val="00D61CBC"/>
    <w:rsid w:val="00DA35D6"/>
    <w:rsid w:val="00DA6FFF"/>
    <w:rsid w:val="00E35F01"/>
    <w:rsid w:val="00E45D19"/>
    <w:rsid w:val="00E630B7"/>
    <w:rsid w:val="00E707B9"/>
    <w:rsid w:val="00E80FB8"/>
    <w:rsid w:val="00EB3433"/>
    <w:rsid w:val="00F00906"/>
    <w:rsid w:val="00F16445"/>
    <w:rsid w:val="00F17D6E"/>
    <w:rsid w:val="00F3760F"/>
    <w:rsid w:val="00F40B1D"/>
    <w:rsid w:val="00F40E93"/>
    <w:rsid w:val="00F5256D"/>
    <w:rsid w:val="00F83A6A"/>
    <w:rsid w:val="00F85C99"/>
    <w:rsid w:val="00FA2107"/>
    <w:rsid w:val="00FF4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39FA60"/>
  <w15:docId w15:val="{94D16C2F-1FF1-4B33-A116-00B4A99E4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next w:val="berschrift1"/>
    <w:qFormat/>
    <w:rsid w:val="00CF71B9"/>
    <w:pPr>
      <w:spacing w:after="180" w:line="300" w:lineRule="atLeast"/>
      <w:jc w:val="both"/>
    </w:pPr>
    <w:rPr>
      <w:rFonts w:ascii="Arial" w:hAnsi="Arial" w:cs="Arial"/>
      <w:lang w:val="de-DE"/>
    </w:rPr>
  </w:style>
  <w:style w:type="paragraph" w:styleId="berschrift1">
    <w:name w:val="heading 1"/>
    <w:aliases w:val="1,Heading 1 (§),Lev 1"/>
    <w:basedOn w:val="Standard"/>
    <w:next w:val="Standard"/>
    <w:link w:val="berschrift1Zchn"/>
    <w:qFormat/>
    <w:rsid w:val="00CF71B9"/>
    <w:pPr>
      <w:keepNext/>
      <w:keepLines/>
      <w:numPr>
        <w:numId w:val="24"/>
      </w:numPr>
      <w:spacing w:before="480"/>
      <w:jc w:val="left"/>
      <w:outlineLvl w:val="0"/>
    </w:pPr>
    <w:rPr>
      <w:rFonts w:eastAsiaTheme="majorEastAsia" w:cstheme="majorBidi"/>
      <w:b/>
      <w:bCs/>
      <w:szCs w:val="28"/>
    </w:rPr>
  </w:style>
  <w:style w:type="paragraph" w:styleId="berschrift2">
    <w:name w:val="heading 2"/>
    <w:aliases w:val="2,Lev 2"/>
    <w:basedOn w:val="Standard"/>
    <w:next w:val="Standard"/>
    <w:link w:val="berschrift2Zchn"/>
    <w:unhideWhenUsed/>
    <w:qFormat/>
    <w:rsid w:val="00CF71B9"/>
    <w:pPr>
      <w:keepNext/>
      <w:keepLines/>
      <w:numPr>
        <w:ilvl w:val="1"/>
        <w:numId w:val="24"/>
      </w:numPr>
      <w:spacing w:before="48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aliases w:val="h3,Lev 3,3"/>
    <w:basedOn w:val="Standard"/>
    <w:next w:val="Standard"/>
    <w:link w:val="berschrift3Zchn"/>
    <w:unhideWhenUsed/>
    <w:qFormat/>
    <w:rsid w:val="00CF71B9"/>
    <w:pPr>
      <w:keepNext/>
      <w:keepLines/>
      <w:numPr>
        <w:ilvl w:val="2"/>
        <w:numId w:val="24"/>
      </w:numPr>
      <w:spacing w:before="480"/>
      <w:jc w:val="left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aliases w:val="4,Lev 4"/>
    <w:basedOn w:val="Standard"/>
    <w:next w:val="Standard"/>
    <w:link w:val="berschrift4Zchn"/>
    <w:unhideWhenUsed/>
    <w:qFormat/>
    <w:rsid w:val="00CF71B9"/>
    <w:pPr>
      <w:keepNext/>
      <w:keepLines/>
      <w:numPr>
        <w:ilvl w:val="3"/>
        <w:numId w:val="24"/>
      </w:numPr>
      <w:spacing w:before="420"/>
      <w:jc w:val="left"/>
      <w:outlineLvl w:val="3"/>
    </w:pPr>
    <w:rPr>
      <w:rFonts w:eastAsiaTheme="majorEastAsia" w:cstheme="majorBidi"/>
      <w:b/>
      <w:bCs/>
      <w:iCs/>
    </w:rPr>
  </w:style>
  <w:style w:type="paragraph" w:styleId="berschrift5">
    <w:name w:val="heading 5"/>
    <w:aliases w:val="5,Lev 5"/>
    <w:basedOn w:val="Standard"/>
    <w:next w:val="Standard"/>
    <w:link w:val="berschrift5Zchn"/>
    <w:unhideWhenUsed/>
    <w:qFormat/>
    <w:rsid w:val="00CF71B9"/>
    <w:pPr>
      <w:keepNext/>
      <w:keepLines/>
      <w:numPr>
        <w:ilvl w:val="4"/>
        <w:numId w:val="24"/>
      </w:numPr>
      <w:spacing w:before="420"/>
      <w:jc w:val="left"/>
      <w:outlineLvl w:val="4"/>
    </w:pPr>
    <w:rPr>
      <w:rFonts w:eastAsiaTheme="majorEastAsia" w:cstheme="majorBidi"/>
      <w:b/>
    </w:rPr>
  </w:style>
  <w:style w:type="paragraph" w:styleId="berschrift6">
    <w:name w:val="heading 6"/>
    <w:aliases w:val="Marginal"/>
    <w:basedOn w:val="Standard"/>
    <w:next w:val="Standard"/>
    <w:link w:val="berschrift6Zchn"/>
    <w:unhideWhenUsed/>
    <w:qFormat/>
    <w:rsid w:val="00CF71B9"/>
    <w:pPr>
      <w:keepNext/>
      <w:keepLines/>
      <w:numPr>
        <w:ilvl w:val="5"/>
        <w:numId w:val="24"/>
      </w:numPr>
      <w:spacing w:before="420"/>
      <w:jc w:val="left"/>
      <w:outlineLvl w:val="5"/>
    </w:pPr>
    <w:rPr>
      <w:rFonts w:eastAsiaTheme="majorEastAsia" w:cstheme="majorBidi"/>
      <w:b/>
      <w:iCs/>
    </w:rPr>
  </w:style>
  <w:style w:type="paragraph" w:styleId="berschrift7">
    <w:name w:val="heading 7"/>
    <w:aliases w:val="E1 Marginal"/>
    <w:basedOn w:val="Standard"/>
    <w:next w:val="Standard"/>
    <w:link w:val="berschrift7Zchn"/>
    <w:unhideWhenUsed/>
    <w:qFormat/>
    <w:rsid w:val="00CF71B9"/>
    <w:pPr>
      <w:keepNext/>
      <w:keepLines/>
      <w:numPr>
        <w:ilvl w:val="6"/>
        <w:numId w:val="24"/>
      </w:numPr>
      <w:spacing w:before="360"/>
      <w:jc w:val="left"/>
      <w:outlineLvl w:val="6"/>
    </w:pPr>
    <w:rPr>
      <w:rFonts w:eastAsiaTheme="majorEastAsia" w:cstheme="majorBidi"/>
      <w:b/>
      <w:iCs/>
    </w:rPr>
  </w:style>
  <w:style w:type="paragraph" w:styleId="berschrift8">
    <w:name w:val="heading 8"/>
    <w:aliases w:val="E2 Marginal"/>
    <w:basedOn w:val="Standard"/>
    <w:next w:val="Standard"/>
    <w:link w:val="berschrift8Zchn"/>
    <w:unhideWhenUsed/>
    <w:qFormat/>
    <w:rsid w:val="00CF71B9"/>
    <w:pPr>
      <w:keepNext/>
      <w:keepLines/>
      <w:numPr>
        <w:ilvl w:val="7"/>
        <w:numId w:val="24"/>
      </w:numPr>
      <w:spacing w:before="360"/>
      <w:jc w:val="left"/>
      <w:outlineLvl w:val="7"/>
    </w:pPr>
    <w:rPr>
      <w:rFonts w:eastAsiaTheme="majorEastAsia" w:cstheme="majorBidi"/>
      <w:b/>
      <w:szCs w:val="20"/>
    </w:rPr>
  </w:style>
  <w:style w:type="paragraph" w:styleId="berschrift9">
    <w:name w:val="heading 9"/>
    <w:aliases w:val="E3 Marginal"/>
    <w:basedOn w:val="Standard"/>
    <w:next w:val="Standard"/>
    <w:link w:val="berschrift9Zchn"/>
    <w:unhideWhenUsed/>
    <w:qFormat/>
    <w:rsid w:val="00CF71B9"/>
    <w:pPr>
      <w:keepNext/>
      <w:keepLines/>
      <w:numPr>
        <w:ilvl w:val="8"/>
        <w:numId w:val="24"/>
      </w:numPr>
      <w:spacing w:before="360"/>
      <w:jc w:val="left"/>
      <w:outlineLvl w:val="8"/>
    </w:pPr>
    <w:rPr>
      <w:rFonts w:eastAsiaTheme="majorEastAsia" w:cstheme="majorBidi"/>
      <w:b/>
      <w:iCs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7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F71B9"/>
    <w:rPr>
      <w:rFonts w:ascii="Tahoma" w:hAnsi="Tahoma" w:cs="Tahoma"/>
      <w:sz w:val="16"/>
      <w:szCs w:val="16"/>
      <w:lang w:val="de-DE"/>
    </w:rPr>
  </w:style>
  <w:style w:type="character" w:styleId="Kommentarzeichen">
    <w:name w:val="annotation reference"/>
    <w:semiHidden/>
    <w:rsid w:val="00CF71B9"/>
    <w:rPr>
      <w:vertAlign w:val="superscript"/>
    </w:rPr>
  </w:style>
  <w:style w:type="paragraph" w:customStyle="1" w:styleId="GSKNormal">
    <w:name w:val="GSK_Normal"/>
    <w:link w:val="GSKNormalChar"/>
    <w:rsid w:val="00CF71B9"/>
    <w:pPr>
      <w:spacing w:after="0" w:line="300" w:lineRule="atLeast"/>
    </w:pPr>
    <w:rPr>
      <w:rFonts w:ascii="Arial" w:eastAsia="Calibri" w:hAnsi="Arial" w:cs="Arial"/>
    </w:rPr>
  </w:style>
  <w:style w:type="character" w:customStyle="1" w:styleId="GSKNormalChar">
    <w:name w:val="GSK_Normal Char"/>
    <w:link w:val="GSKNormal"/>
    <w:rsid w:val="00CF71B9"/>
    <w:rPr>
      <w:rFonts w:ascii="Arial" w:eastAsia="Calibri" w:hAnsi="Arial" w:cs="Arial"/>
    </w:rPr>
  </w:style>
  <w:style w:type="paragraph" w:styleId="Kommentartext">
    <w:name w:val="annotation text"/>
    <w:basedOn w:val="GSKNormal"/>
    <w:link w:val="KommentartextZchn"/>
    <w:uiPriority w:val="99"/>
    <w:semiHidden/>
    <w:unhideWhenUsed/>
    <w:rsid w:val="00CF71B9"/>
    <w:pPr>
      <w:spacing w:line="240" w:lineRule="auto"/>
    </w:pPr>
    <w:rPr>
      <w:sz w:val="16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CF71B9"/>
    <w:rPr>
      <w:rFonts w:ascii="Arial" w:eastAsia="Calibri" w:hAnsi="Arial" w:cs="Arial"/>
      <w:sz w:val="16"/>
      <w:szCs w:val="20"/>
    </w:rPr>
  </w:style>
  <w:style w:type="character" w:customStyle="1" w:styleId="deltaviewinsertion">
    <w:name w:val="deltaviewinsertion"/>
    <w:basedOn w:val="Absatz-Standardschriftart"/>
    <w:rsid w:val="00CF71B9"/>
  </w:style>
  <w:style w:type="paragraph" w:styleId="Endnotentext">
    <w:name w:val="endnote text"/>
    <w:basedOn w:val="GSKNormal"/>
    <w:link w:val="EndnotentextZchn"/>
    <w:uiPriority w:val="99"/>
    <w:semiHidden/>
    <w:unhideWhenUsed/>
    <w:rsid w:val="00CF71B9"/>
    <w:pPr>
      <w:spacing w:line="240" w:lineRule="auto"/>
      <w:ind w:left="720" w:hanging="720"/>
      <w:jc w:val="both"/>
    </w:pPr>
    <w:rPr>
      <w:sz w:val="16"/>
      <w:szCs w:val="20"/>
    </w:rPr>
  </w:style>
  <w:style w:type="character" w:customStyle="1" w:styleId="EndnotentextZchn">
    <w:name w:val="Endnotentext Zchn"/>
    <w:link w:val="Endnotentext"/>
    <w:uiPriority w:val="99"/>
    <w:semiHidden/>
    <w:rsid w:val="00CF71B9"/>
    <w:rPr>
      <w:rFonts w:ascii="Arial" w:eastAsia="Calibri" w:hAnsi="Arial" w:cs="Arial"/>
      <w:sz w:val="16"/>
      <w:szCs w:val="20"/>
    </w:rPr>
  </w:style>
  <w:style w:type="paragraph" w:styleId="Umschlagadresse">
    <w:name w:val="envelope address"/>
    <w:basedOn w:val="Standard"/>
    <w:uiPriority w:val="99"/>
    <w:rsid w:val="00CF71B9"/>
    <w:pPr>
      <w:ind w:left="2880"/>
    </w:pPr>
    <w:rPr>
      <w:rFonts w:eastAsia="Times New Roman"/>
      <w:szCs w:val="24"/>
    </w:rPr>
  </w:style>
  <w:style w:type="paragraph" w:styleId="Umschlagabsenderadresse">
    <w:name w:val="envelope return"/>
    <w:basedOn w:val="Standard"/>
    <w:uiPriority w:val="99"/>
    <w:unhideWhenUsed/>
    <w:rsid w:val="00CF71B9"/>
    <w:rPr>
      <w:rFonts w:eastAsia="Times New Roman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CF7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F71B9"/>
    <w:rPr>
      <w:rFonts w:ascii="Arial" w:hAnsi="Arial" w:cs="Arial"/>
      <w:lang w:val="de-DE"/>
    </w:rPr>
  </w:style>
  <w:style w:type="character" w:styleId="Funotenzeichen">
    <w:name w:val="footnote reference"/>
    <w:uiPriority w:val="99"/>
    <w:semiHidden/>
    <w:rsid w:val="00CF71B9"/>
    <w:rPr>
      <w:vertAlign w:val="superscript"/>
    </w:rPr>
  </w:style>
  <w:style w:type="paragraph" w:styleId="Funotentext">
    <w:name w:val="footnote text"/>
    <w:basedOn w:val="GSKNormal"/>
    <w:link w:val="FunotentextZchn"/>
    <w:uiPriority w:val="99"/>
    <w:semiHidden/>
    <w:unhideWhenUsed/>
    <w:rsid w:val="00CF71B9"/>
    <w:pPr>
      <w:spacing w:line="240" w:lineRule="auto"/>
      <w:ind w:left="720" w:hanging="720"/>
      <w:jc w:val="both"/>
    </w:pPr>
    <w:rPr>
      <w:sz w:val="16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CF71B9"/>
    <w:rPr>
      <w:rFonts w:ascii="Arial" w:eastAsia="Calibri" w:hAnsi="Arial" w:cs="Arial"/>
      <w:sz w:val="16"/>
      <w:szCs w:val="20"/>
    </w:rPr>
  </w:style>
  <w:style w:type="paragraph" w:customStyle="1" w:styleId="GSKBodyTxt">
    <w:name w:val="GSK_BodyTxt"/>
    <w:basedOn w:val="GSKNormal"/>
    <w:next w:val="Standard"/>
    <w:rsid w:val="00CF71B9"/>
    <w:pPr>
      <w:spacing w:after="180"/>
      <w:jc w:val="both"/>
    </w:pPr>
  </w:style>
  <w:style w:type="paragraph" w:customStyle="1" w:styleId="GSK1Parties">
    <w:name w:val="GSK_(1)Parties"/>
    <w:basedOn w:val="GSKBodyTxt"/>
    <w:rsid w:val="00CF71B9"/>
    <w:pPr>
      <w:numPr>
        <w:numId w:val="1"/>
      </w:numPr>
    </w:pPr>
  </w:style>
  <w:style w:type="paragraph" w:customStyle="1" w:styleId="GSKARecitals">
    <w:name w:val="GSK_(A)Recitals"/>
    <w:basedOn w:val="GSKBodyTxt"/>
    <w:rsid w:val="00CF71B9"/>
    <w:pPr>
      <w:numPr>
        <w:numId w:val="2"/>
      </w:numPr>
      <w:tabs>
        <w:tab w:val="left" w:pos="709"/>
      </w:tabs>
    </w:pPr>
  </w:style>
  <w:style w:type="paragraph" w:customStyle="1" w:styleId="GSKAttachments">
    <w:name w:val="GSK_Attachments"/>
    <w:basedOn w:val="GSKBodyTxt"/>
    <w:next w:val="Standard"/>
    <w:rsid w:val="00CF71B9"/>
    <w:pPr>
      <w:jc w:val="center"/>
    </w:pPr>
    <w:rPr>
      <w:caps/>
    </w:rPr>
  </w:style>
  <w:style w:type="paragraph" w:customStyle="1" w:styleId="GSKAnnexHead">
    <w:name w:val="GSK_AnnexHead"/>
    <w:basedOn w:val="GSKAttachments"/>
    <w:next w:val="Standard"/>
    <w:rsid w:val="00CF71B9"/>
    <w:pPr>
      <w:pageBreakBefore/>
      <w:numPr>
        <w:numId w:val="3"/>
      </w:numPr>
      <w:outlineLvl w:val="0"/>
    </w:pPr>
    <w:rPr>
      <w:b/>
    </w:rPr>
  </w:style>
  <w:style w:type="paragraph" w:customStyle="1" w:styleId="GSKAnnexPartHead">
    <w:name w:val="GSK_AnnexPartHead"/>
    <w:basedOn w:val="GSKAnnexHead"/>
    <w:next w:val="Standard"/>
    <w:rsid w:val="00CF71B9"/>
    <w:pPr>
      <w:pageBreakBefore w:val="0"/>
      <w:numPr>
        <w:ilvl w:val="1"/>
      </w:numPr>
    </w:pPr>
  </w:style>
  <w:style w:type="paragraph" w:customStyle="1" w:styleId="GSKANNEXTITLE">
    <w:name w:val="GSK_ANNEXTITLE"/>
    <w:basedOn w:val="GSKAttachments"/>
    <w:next w:val="Standard"/>
    <w:rsid w:val="00CF71B9"/>
    <w:pPr>
      <w:outlineLvl w:val="1"/>
    </w:pPr>
    <w:rPr>
      <w:b/>
    </w:rPr>
  </w:style>
  <w:style w:type="paragraph" w:customStyle="1" w:styleId="GSKANNEXPARTTITLE">
    <w:name w:val="GSK_ANNEXPARTTITLE"/>
    <w:basedOn w:val="GSKANNEXTITLE"/>
    <w:next w:val="Standard"/>
    <w:rsid w:val="00CF71B9"/>
  </w:style>
  <w:style w:type="paragraph" w:customStyle="1" w:styleId="GSKAppHead">
    <w:name w:val="GSK_App_Head"/>
    <w:basedOn w:val="GSKAttachments"/>
    <w:next w:val="Standard"/>
    <w:rsid w:val="00CF71B9"/>
    <w:pPr>
      <w:pageBreakBefore/>
      <w:numPr>
        <w:numId w:val="4"/>
      </w:numPr>
      <w:outlineLvl w:val="0"/>
    </w:pPr>
  </w:style>
  <w:style w:type="paragraph" w:customStyle="1" w:styleId="GSKAppPartHead">
    <w:name w:val="GSK_App_Part_Head"/>
    <w:basedOn w:val="GSKAppHead"/>
    <w:next w:val="Standard"/>
    <w:rsid w:val="00CF71B9"/>
    <w:pPr>
      <w:pageBreakBefore w:val="0"/>
      <w:numPr>
        <w:ilvl w:val="1"/>
      </w:numPr>
    </w:pPr>
  </w:style>
  <w:style w:type="paragraph" w:customStyle="1" w:styleId="GSKAppTitle">
    <w:name w:val="GSK_App_Title"/>
    <w:basedOn w:val="GSKAttachments"/>
    <w:next w:val="Standard"/>
    <w:rsid w:val="00CF71B9"/>
    <w:pPr>
      <w:outlineLvl w:val="1"/>
    </w:pPr>
    <w:rPr>
      <w:b/>
    </w:rPr>
  </w:style>
  <w:style w:type="paragraph" w:customStyle="1" w:styleId="GSKAppPartTitle">
    <w:name w:val="GSK_App_Part_Title"/>
    <w:basedOn w:val="GSKAppTitle"/>
    <w:next w:val="Standard"/>
    <w:rsid w:val="00CF71B9"/>
  </w:style>
  <w:style w:type="paragraph" w:customStyle="1" w:styleId="GSKFPBP">
    <w:name w:val="GSK_FPBP"/>
    <w:basedOn w:val="GSKNormal"/>
    <w:next w:val="Standard"/>
    <w:rsid w:val="00CF71B9"/>
    <w:pPr>
      <w:jc w:val="center"/>
    </w:pPr>
  </w:style>
  <w:style w:type="paragraph" w:customStyle="1" w:styleId="GSKBPTitle">
    <w:name w:val="GSK_BPTitle"/>
    <w:basedOn w:val="GSKFPBP"/>
    <w:rsid w:val="00CF71B9"/>
    <w:rPr>
      <w:b/>
      <w:caps/>
    </w:rPr>
  </w:style>
  <w:style w:type="paragraph" w:customStyle="1" w:styleId="GSKBPTxtC">
    <w:name w:val="GSK_BPTxtC"/>
    <w:basedOn w:val="GSKFPBP"/>
    <w:rsid w:val="00CF71B9"/>
  </w:style>
  <w:style w:type="paragraph" w:customStyle="1" w:styleId="GSKBPTxtL">
    <w:name w:val="GSK_BPTxtL"/>
    <w:basedOn w:val="GSKFPBP"/>
    <w:rsid w:val="00CF71B9"/>
    <w:pPr>
      <w:jc w:val="left"/>
    </w:pPr>
  </w:style>
  <w:style w:type="paragraph" w:customStyle="1" w:styleId="GSKBPTxtR">
    <w:name w:val="GSK_BPTxtR"/>
    <w:basedOn w:val="GSKFPBP"/>
    <w:rsid w:val="00CF71B9"/>
    <w:pPr>
      <w:jc w:val="right"/>
    </w:pPr>
  </w:style>
  <w:style w:type="paragraph" w:customStyle="1" w:styleId="GSKBullet">
    <w:name w:val="GSK_Bullet"/>
    <w:basedOn w:val="GSKBodyTxt"/>
    <w:rsid w:val="00CF71B9"/>
    <w:pPr>
      <w:numPr>
        <w:numId w:val="5"/>
      </w:numPr>
    </w:pPr>
  </w:style>
  <w:style w:type="paragraph" w:customStyle="1" w:styleId="GSKBullet2">
    <w:name w:val="GSK_Bullet2"/>
    <w:basedOn w:val="GSKBullet"/>
    <w:rsid w:val="00CF71B9"/>
    <w:pPr>
      <w:numPr>
        <w:numId w:val="6"/>
      </w:numPr>
    </w:pPr>
  </w:style>
  <w:style w:type="paragraph" w:customStyle="1" w:styleId="GSKBullet3">
    <w:name w:val="GSK_Bullet3"/>
    <w:basedOn w:val="GSKBodyTxt"/>
    <w:rsid w:val="00CF71B9"/>
    <w:pPr>
      <w:numPr>
        <w:numId w:val="7"/>
      </w:numPr>
    </w:pPr>
  </w:style>
  <w:style w:type="paragraph" w:customStyle="1" w:styleId="GSKBullet4">
    <w:name w:val="GSK_Bullet4"/>
    <w:basedOn w:val="GSKBodyTxt"/>
    <w:rsid w:val="00CF71B9"/>
    <w:pPr>
      <w:numPr>
        <w:numId w:val="8"/>
      </w:numPr>
    </w:pPr>
  </w:style>
  <w:style w:type="paragraph" w:customStyle="1" w:styleId="GSKDefHead">
    <w:name w:val="GSK_DefHead"/>
    <w:basedOn w:val="GSKBodyTxt"/>
    <w:next w:val="Standard"/>
    <w:link w:val="GSKDefHeadChar"/>
    <w:rsid w:val="00CF71B9"/>
    <w:pPr>
      <w:numPr>
        <w:numId w:val="9"/>
      </w:numPr>
      <w:outlineLvl w:val="5"/>
    </w:pPr>
  </w:style>
  <w:style w:type="character" w:customStyle="1" w:styleId="GSKDefHeadChar">
    <w:name w:val="GSK_DefHead Char"/>
    <w:link w:val="GSKDefHead"/>
    <w:rsid w:val="00CF71B9"/>
    <w:rPr>
      <w:rFonts w:ascii="Arial" w:eastAsia="Calibri" w:hAnsi="Arial" w:cs="Arial"/>
    </w:rPr>
  </w:style>
  <w:style w:type="paragraph" w:customStyle="1" w:styleId="GSKDefPara">
    <w:name w:val="GSK_DefPara"/>
    <w:basedOn w:val="GSKDefHead"/>
    <w:rsid w:val="00CF71B9"/>
    <w:pPr>
      <w:numPr>
        <w:ilvl w:val="1"/>
      </w:numPr>
      <w:outlineLvl w:val="6"/>
    </w:pPr>
  </w:style>
  <w:style w:type="paragraph" w:customStyle="1" w:styleId="GSKDocTxt">
    <w:name w:val="GSK_DocTxt"/>
    <w:basedOn w:val="GSKBodyTxt"/>
    <w:link w:val="GSKDocTxtChar"/>
    <w:rsid w:val="00CF71B9"/>
  </w:style>
  <w:style w:type="character" w:customStyle="1" w:styleId="GSKDocTxtChar">
    <w:name w:val="GSK_DocTxt Char"/>
    <w:link w:val="GSKDocTxt"/>
    <w:rsid w:val="00CF71B9"/>
    <w:rPr>
      <w:rFonts w:ascii="Arial" w:eastAsia="Calibri" w:hAnsi="Arial" w:cs="Arial"/>
    </w:rPr>
  </w:style>
  <w:style w:type="paragraph" w:customStyle="1" w:styleId="GSKDocTxtL1">
    <w:name w:val="GSK_DocTxtL1"/>
    <w:basedOn w:val="GSKDocTxt"/>
    <w:link w:val="GSKDocTxtL1Char"/>
    <w:rsid w:val="00CF71B9"/>
    <w:pPr>
      <w:ind w:left="720"/>
    </w:pPr>
  </w:style>
  <w:style w:type="character" w:customStyle="1" w:styleId="GSKDocTxtL1Char">
    <w:name w:val="GSK_DocTxtL1 Char"/>
    <w:link w:val="GSKDocTxtL1"/>
    <w:rsid w:val="00CF71B9"/>
    <w:rPr>
      <w:rFonts w:ascii="Arial" w:eastAsia="Calibri" w:hAnsi="Arial" w:cs="Arial"/>
    </w:rPr>
  </w:style>
  <w:style w:type="paragraph" w:customStyle="1" w:styleId="GSKDocTxtL2">
    <w:name w:val="GSK_DocTxtL2"/>
    <w:basedOn w:val="GSKDocTxt"/>
    <w:rsid w:val="00CF71B9"/>
    <w:pPr>
      <w:ind w:left="1440"/>
    </w:pPr>
  </w:style>
  <w:style w:type="paragraph" w:customStyle="1" w:styleId="GSKDocTxtL3">
    <w:name w:val="GSK_DocTxtL3"/>
    <w:basedOn w:val="GSKDocTxt"/>
    <w:rsid w:val="00CF71B9"/>
    <w:pPr>
      <w:ind w:left="2160"/>
    </w:pPr>
  </w:style>
  <w:style w:type="paragraph" w:customStyle="1" w:styleId="GSKDocTxtL4">
    <w:name w:val="GSK_DocTxtL4"/>
    <w:basedOn w:val="GSKDocTxt"/>
    <w:rsid w:val="00CF71B9"/>
    <w:pPr>
      <w:ind w:left="2880"/>
    </w:pPr>
  </w:style>
  <w:style w:type="paragraph" w:customStyle="1" w:styleId="GSKDocTxtL5">
    <w:name w:val="GSK_DocTxtL5"/>
    <w:basedOn w:val="GSKDocTxt"/>
    <w:rsid w:val="00CF71B9"/>
    <w:pPr>
      <w:ind w:left="3600"/>
    </w:pPr>
  </w:style>
  <w:style w:type="paragraph" w:customStyle="1" w:styleId="GSKDocTxtL6">
    <w:name w:val="GSK_DocTxtL6"/>
    <w:basedOn w:val="GSKDocTxt"/>
    <w:rsid w:val="00CF71B9"/>
    <w:pPr>
      <w:ind w:left="4320"/>
    </w:pPr>
  </w:style>
  <w:style w:type="paragraph" w:customStyle="1" w:styleId="GSKDocTxtL7">
    <w:name w:val="GSK_DocTxtL7"/>
    <w:basedOn w:val="GSKDocTxt"/>
    <w:rsid w:val="00CF71B9"/>
    <w:pPr>
      <w:ind w:left="5040"/>
    </w:pPr>
  </w:style>
  <w:style w:type="paragraph" w:customStyle="1" w:styleId="GSKDocTxtL8">
    <w:name w:val="GSK_DocTxtL8"/>
    <w:basedOn w:val="GSKDocTxt"/>
    <w:rsid w:val="00CF71B9"/>
    <w:pPr>
      <w:ind w:left="5760"/>
    </w:pPr>
  </w:style>
  <w:style w:type="paragraph" w:customStyle="1" w:styleId="GSKFPTxt">
    <w:name w:val="GSK_FPTxt"/>
    <w:basedOn w:val="GSKFPBP"/>
    <w:rsid w:val="00CF71B9"/>
    <w:pPr>
      <w:spacing w:before="240" w:after="240"/>
    </w:pPr>
  </w:style>
  <w:style w:type="paragraph" w:customStyle="1" w:styleId="GSKFPTxtBold">
    <w:name w:val="GSK_FPTxtBold"/>
    <w:basedOn w:val="GSKFPTxt"/>
    <w:qFormat/>
    <w:rsid w:val="00CF71B9"/>
    <w:rPr>
      <w:b/>
    </w:rPr>
  </w:style>
  <w:style w:type="paragraph" w:customStyle="1" w:styleId="GSKFPCopyright">
    <w:name w:val="GSK_FPCopyright"/>
    <w:basedOn w:val="GSKFPTxtBold"/>
    <w:rsid w:val="00CF71B9"/>
    <w:pPr>
      <w:jc w:val="left"/>
    </w:pPr>
    <w:rPr>
      <w:caps/>
    </w:rPr>
  </w:style>
  <w:style w:type="paragraph" w:customStyle="1" w:styleId="GSKFPDate">
    <w:name w:val="GSK_FPDate"/>
    <w:basedOn w:val="GSKFPTxt"/>
    <w:rsid w:val="00CF71B9"/>
    <w:rPr>
      <w:caps/>
    </w:rPr>
  </w:style>
  <w:style w:type="paragraph" w:customStyle="1" w:styleId="GSKFPTitle">
    <w:name w:val="GSK_FPTitle"/>
    <w:basedOn w:val="GSKFPTxtBold"/>
    <w:rsid w:val="00CF71B9"/>
    <w:rPr>
      <w:caps/>
    </w:rPr>
  </w:style>
  <w:style w:type="paragraph" w:customStyle="1" w:styleId="GSKFPTxtCaps">
    <w:name w:val="GSK_FPTxtCaps"/>
    <w:basedOn w:val="GSKFPTxtBold"/>
    <w:rsid w:val="00CF71B9"/>
    <w:rPr>
      <w:caps/>
    </w:rPr>
  </w:style>
  <w:style w:type="paragraph" w:customStyle="1" w:styleId="GSKGenNum1">
    <w:name w:val="GSK_GenNum1"/>
    <w:basedOn w:val="GSKBodyTxt"/>
    <w:next w:val="Standard"/>
    <w:rsid w:val="00CF71B9"/>
    <w:pPr>
      <w:keepNext/>
      <w:numPr>
        <w:numId w:val="10"/>
      </w:numPr>
    </w:pPr>
    <w:rPr>
      <w:b/>
      <w:caps/>
    </w:rPr>
  </w:style>
  <w:style w:type="paragraph" w:customStyle="1" w:styleId="GSKGenNum1List">
    <w:name w:val="GSK_GenNum1List"/>
    <w:basedOn w:val="GSKGenNum1"/>
    <w:rsid w:val="00CF71B9"/>
    <w:pPr>
      <w:keepNext w:val="0"/>
      <w:numPr>
        <w:ilvl w:val="2"/>
      </w:numPr>
    </w:pPr>
    <w:rPr>
      <w:b w:val="0"/>
      <w:caps w:val="0"/>
    </w:rPr>
  </w:style>
  <w:style w:type="paragraph" w:customStyle="1" w:styleId="GSKGenNum1Para">
    <w:name w:val="GSK_GenNum1Para"/>
    <w:basedOn w:val="GSKGenNum1"/>
    <w:next w:val="GSKGenNum1List"/>
    <w:rsid w:val="00CF71B9"/>
    <w:pPr>
      <w:numPr>
        <w:ilvl w:val="1"/>
      </w:numPr>
    </w:pPr>
    <w:rPr>
      <w:caps w:val="0"/>
    </w:rPr>
  </w:style>
  <w:style w:type="paragraph" w:customStyle="1" w:styleId="GSKGenNum2">
    <w:name w:val="GSK_GenNum2"/>
    <w:basedOn w:val="GSKBodyTxt"/>
    <w:next w:val="Standard"/>
    <w:rsid w:val="00CF71B9"/>
    <w:pPr>
      <w:keepNext/>
      <w:numPr>
        <w:numId w:val="11"/>
      </w:numPr>
    </w:pPr>
    <w:rPr>
      <w:b/>
    </w:rPr>
  </w:style>
  <w:style w:type="paragraph" w:customStyle="1" w:styleId="GSKGenNum2List">
    <w:name w:val="GSK_GenNum2List"/>
    <w:basedOn w:val="GSKGenNum2"/>
    <w:rsid w:val="00CF71B9"/>
    <w:pPr>
      <w:keepNext w:val="0"/>
      <w:numPr>
        <w:ilvl w:val="2"/>
      </w:numPr>
    </w:pPr>
    <w:rPr>
      <w:b w:val="0"/>
    </w:rPr>
  </w:style>
  <w:style w:type="paragraph" w:customStyle="1" w:styleId="GSKGenNum2Para">
    <w:name w:val="GSK_GenNum2Para"/>
    <w:basedOn w:val="GSKGenNum2"/>
    <w:next w:val="GSKGenNum2List"/>
    <w:rsid w:val="00CF71B9"/>
    <w:pPr>
      <w:keepNext w:val="0"/>
      <w:numPr>
        <w:ilvl w:val="1"/>
      </w:numPr>
    </w:pPr>
    <w:rPr>
      <w:b w:val="0"/>
    </w:rPr>
  </w:style>
  <w:style w:type="paragraph" w:customStyle="1" w:styleId="GSKGenNum3">
    <w:name w:val="GSK_GenNum3"/>
    <w:basedOn w:val="GSKBodyTxt"/>
    <w:next w:val="Standard"/>
    <w:rsid w:val="00CF71B9"/>
    <w:pPr>
      <w:numPr>
        <w:numId w:val="12"/>
      </w:numPr>
    </w:pPr>
  </w:style>
  <w:style w:type="paragraph" w:customStyle="1" w:styleId="GSKGenNum3List">
    <w:name w:val="GSK_GenNum3List"/>
    <w:basedOn w:val="GSKGenNum3"/>
    <w:rsid w:val="00CF71B9"/>
    <w:pPr>
      <w:numPr>
        <w:ilvl w:val="1"/>
      </w:numPr>
    </w:pPr>
  </w:style>
  <w:style w:type="paragraph" w:customStyle="1" w:styleId="GSKGenNum4List">
    <w:name w:val="GSK_GenNum4List"/>
    <w:basedOn w:val="GSKGenNum3List"/>
    <w:rsid w:val="00CF71B9"/>
    <w:pPr>
      <w:numPr>
        <w:ilvl w:val="0"/>
        <w:numId w:val="0"/>
      </w:numPr>
    </w:pPr>
  </w:style>
  <w:style w:type="paragraph" w:customStyle="1" w:styleId="GSKGenNum5List">
    <w:name w:val="GSK_GenNum5List"/>
    <w:basedOn w:val="GSKGenNum4List"/>
    <w:rsid w:val="00CF71B9"/>
  </w:style>
  <w:style w:type="paragraph" w:customStyle="1" w:styleId="GSKHeadings">
    <w:name w:val="GSK_Headings"/>
    <w:basedOn w:val="GSKBodyTxt"/>
    <w:next w:val="GSKDocTxt"/>
    <w:rsid w:val="00CF71B9"/>
  </w:style>
  <w:style w:type="paragraph" w:customStyle="1" w:styleId="GSKHead3">
    <w:name w:val="GSK_Head3"/>
    <w:basedOn w:val="GSKHeadings"/>
    <w:next w:val="GSKDocTxtL2"/>
    <w:link w:val="GSKHead3Char"/>
    <w:rsid w:val="00CF71B9"/>
    <w:pPr>
      <w:numPr>
        <w:ilvl w:val="2"/>
        <w:numId w:val="13"/>
      </w:numPr>
      <w:outlineLvl w:val="2"/>
    </w:pPr>
  </w:style>
  <w:style w:type="character" w:customStyle="1" w:styleId="GSKHead3Char">
    <w:name w:val="GSK_Head3 Char"/>
    <w:link w:val="GSKHead3"/>
    <w:rsid w:val="00CF71B9"/>
    <w:rPr>
      <w:rFonts w:ascii="Arial" w:eastAsia="Calibri" w:hAnsi="Arial" w:cs="Arial"/>
    </w:rPr>
  </w:style>
  <w:style w:type="paragraph" w:customStyle="1" w:styleId="GSKHead3Alt">
    <w:name w:val="GSK_Head3(Alt)"/>
    <w:basedOn w:val="GSKHead3"/>
    <w:link w:val="GSKHead3AltChar"/>
    <w:rsid w:val="00CF71B9"/>
    <w:pPr>
      <w:numPr>
        <w:ilvl w:val="0"/>
        <w:numId w:val="0"/>
      </w:numPr>
    </w:pPr>
  </w:style>
  <w:style w:type="character" w:customStyle="1" w:styleId="GSKHead3AltChar">
    <w:name w:val="GSK_Head3(Alt) Char"/>
    <w:link w:val="GSKHead3Alt"/>
    <w:rsid w:val="00CF71B9"/>
    <w:rPr>
      <w:rFonts w:ascii="Arial" w:eastAsia="Calibri" w:hAnsi="Arial" w:cs="Arial"/>
    </w:rPr>
  </w:style>
  <w:style w:type="paragraph" w:customStyle="1" w:styleId="GSKHeadAlt">
    <w:name w:val="GSK_Head(Alt)"/>
    <w:basedOn w:val="GSKHead3Alt"/>
    <w:rsid w:val="00CF71B9"/>
    <w:pPr>
      <w:tabs>
        <w:tab w:val="left" w:pos="709"/>
      </w:tabs>
    </w:pPr>
  </w:style>
  <w:style w:type="paragraph" w:customStyle="1" w:styleId="GSKHead1">
    <w:name w:val="GSK_Head1"/>
    <w:basedOn w:val="GSKHeadings"/>
    <w:next w:val="GSKDocTxtL1"/>
    <w:rsid w:val="00CF71B9"/>
    <w:pPr>
      <w:keepNext/>
      <w:numPr>
        <w:numId w:val="13"/>
      </w:numPr>
      <w:outlineLvl w:val="0"/>
    </w:pPr>
    <w:rPr>
      <w:b/>
      <w:caps/>
      <w:kern w:val="28"/>
    </w:rPr>
  </w:style>
  <w:style w:type="paragraph" w:customStyle="1" w:styleId="GSKHead1Alt">
    <w:name w:val="GSK_Head1(Alt)"/>
    <w:basedOn w:val="GSKHead1"/>
    <w:rsid w:val="00CF71B9"/>
    <w:pPr>
      <w:keepNext w:val="0"/>
      <w:numPr>
        <w:numId w:val="0"/>
      </w:numPr>
    </w:pPr>
    <w:rPr>
      <w:b w:val="0"/>
      <w:caps w:val="0"/>
    </w:rPr>
  </w:style>
  <w:style w:type="paragraph" w:customStyle="1" w:styleId="GSKHead2">
    <w:name w:val="GSK_Head2"/>
    <w:basedOn w:val="GSKHeadings"/>
    <w:next w:val="GSKDocTxtL1"/>
    <w:link w:val="GSKHead2Char"/>
    <w:rsid w:val="00CF71B9"/>
    <w:pPr>
      <w:keepNext/>
      <w:numPr>
        <w:ilvl w:val="1"/>
        <w:numId w:val="13"/>
      </w:numPr>
      <w:outlineLvl w:val="1"/>
    </w:pPr>
    <w:rPr>
      <w:b/>
    </w:rPr>
  </w:style>
  <w:style w:type="character" w:customStyle="1" w:styleId="GSKHead2Char">
    <w:name w:val="GSK_Head2 Char"/>
    <w:link w:val="GSKHead2"/>
    <w:locked/>
    <w:rsid w:val="00CF71B9"/>
    <w:rPr>
      <w:rFonts w:ascii="Arial" w:eastAsia="Calibri" w:hAnsi="Arial" w:cs="Arial"/>
      <w:b/>
    </w:rPr>
  </w:style>
  <w:style w:type="paragraph" w:customStyle="1" w:styleId="GSKHead2Alt">
    <w:name w:val="GSK_Head2(Alt)"/>
    <w:basedOn w:val="GSKHead2"/>
    <w:rsid w:val="00CF71B9"/>
    <w:pPr>
      <w:keepNext w:val="0"/>
      <w:numPr>
        <w:ilvl w:val="0"/>
        <w:numId w:val="0"/>
      </w:numPr>
    </w:pPr>
    <w:rPr>
      <w:b w:val="0"/>
    </w:rPr>
  </w:style>
  <w:style w:type="paragraph" w:customStyle="1" w:styleId="GSKHead4">
    <w:name w:val="GSK_Head4"/>
    <w:basedOn w:val="GSKHeadings"/>
    <w:next w:val="GSKDocTxtL3"/>
    <w:rsid w:val="00CF71B9"/>
    <w:pPr>
      <w:numPr>
        <w:ilvl w:val="3"/>
        <w:numId w:val="13"/>
      </w:numPr>
      <w:outlineLvl w:val="3"/>
    </w:pPr>
  </w:style>
  <w:style w:type="paragraph" w:customStyle="1" w:styleId="GSKHead4Alt">
    <w:name w:val="GSK_Head4(Alt)"/>
    <w:basedOn w:val="GSKHead4"/>
    <w:link w:val="GSKHead4AltChar"/>
    <w:rsid w:val="00CF71B9"/>
    <w:pPr>
      <w:numPr>
        <w:ilvl w:val="0"/>
        <w:numId w:val="0"/>
      </w:numPr>
    </w:pPr>
  </w:style>
  <w:style w:type="character" w:customStyle="1" w:styleId="GSKHead4AltChar">
    <w:name w:val="GSK_Head4(Alt) Char"/>
    <w:link w:val="GSKHead4Alt"/>
    <w:rsid w:val="00CF71B9"/>
    <w:rPr>
      <w:rFonts w:ascii="Arial" w:eastAsia="Calibri" w:hAnsi="Arial" w:cs="Arial"/>
    </w:rPr>
  </w:style>
  <w:style w:type="paragraph" w:customStyle="1" w:styleId="GSKHead5">
    <w:name w:val="GSK_Head5"/>
    <w:basedOn w:val="GSKHeadings"/>
    <w:next w:val="GSKDocTxtL4"/>
    <w:rsid w:val="00CF71B9"/>
    <w:pPr>
      <w:numPr>
        <w:ilvl w:val="4"/>
        <w:numId w:val="13"/>
      </w:numPr>
      <w:outlineLvl w:val="4"/>
    </w:pPr>
  </w:style>
  <w:style w:type="paragraph" w:customStyle="1" w:styleId="GSKHead5Alt">
    <w:name w:val="GSK_Head5(Alt)"/>
    <w:basedOn w:val="GSKHead5"/>
    <w:link w:val="GSKHead5AltChar"/>
    <w:rsid w:val="00CF71B9"/>
    <w:pPr>
      <w:numPr>
        <w:ilvl w:val="0"/>
        <w:numId w:val="0"/>
      </w:numPr>
    </w:pPr>
  </w:style>
  <w:style w:type="character" w:customStyle="1" w:styleId="GSKHead5AltChar">
    <w:name w:val="GSK_Head5(Alt) Char"/>
    <w:link w:val="GSKHead5Alt"/>
    <w:rsid w:val="00CF71B9"/>
    <w:rPr>
      <w:rFonts w:ascii="Arial" w:eastAsia="Calibri" w:hAnsi="Arial" w:cs="Arial"/>
    </w:rPr>
  </w:style>
  <w:style w:type="paragraph" w:customStyle="1" w:styleId="GSKHead6">
    <w:name w:val="GSK_Head6"/>
    <w:basedOn w:val="GSKHeadings"/>
    <w:next w:val="GSKDocTxtL5"/>
    <w:rsid w:val="00CF71B9"/>
    <w:pPr>
      <w:numPr>
        <w:ilvl w:val="5"/>
        <w:numId w:val="13"/>
      </w:numPr>
      <w:outlineLvl w:val="5"/>
    </w:pPr>
  </w:style>
  <w:style w:type="paragraph" w:customStyle="1" w:styleId="GSKHead6Alt">
    <w:name w:val="GSK_Head6(Alt)"/>
    <w:basedOn w:val="GSKHead6"/>
    <w:rsid w:val="00CF71B9"/>
    <w:pPr>
      <w:numPr>
        <w:ilvl w:val="0"/>
        <w:numId w:val="0"/>
      </w:numPr>
      <w:tabs>
        <w:tab w:val="left" w:pos="3544"/>
      </w:tabs>
    </w:pPr>
  </w:style>
  <w:style w:type="paragraph" w:customStyle="1" w:styleId="GSKHeading1">
    <w:name w:val="GSK_Heading1"/>
    <w:basedOn w:val="GSKHeadings"/>
    <w:next w:val="GSKDocTxt"/>
    <w:rsid w:val="00CF71B9"/>
    <w:pPr>
      <w:keepNext/>
      <w:outlineLvl w:val="0"/>
    </w:pPr>
    <w:rPr>
      <w:b/>
      <w:caps/>
      <w:kern w:val="28"/>
    </w:rPr>
  </w:style>
  <w:style w:type="paragraph" w:customStyle="1" w:styleId="GSKHeading2">
    <w:name w:val="GSK_Heading2"/>
    <w:basedOn w:val="GSKHeadings"/>
    <w:next w:val="GSKDocTxt"/>
    <w:rsid w:val="00CF71B9"/>
    <w:pPr>
      <w:keepNext/>
      <w:outlineLvl w:val="1"/>
    </w:pPr>
    <w:rPr>
      <w:b/>
    </w:rPr>
  </w:style>
  <w:style w:type="paragraph" w:customStyle="1" w:styleId="GSKHeading3">
    <w:name w:val="GSK_Heading3"/>
    <w:basedOn w:val="GSKHeadings"/>
    <w:next w:val="GSKDocTxtL1"/>
    <w:rsid w:val="00CF71B9"/>
    <w:pPr>
      <w:keepNext/>
      <w:ind w:left="709"/>
      <w:outlineLvl w:val="2"/>
    </w:pPr>
    <w:rPr>
      <w:b/>
    </w:rPr>
  </w:style>
  <w:style w:type="paragraph" w:customStyle="1" w:styleId="GSKHeading4">
    <w:name w:val="GSK_Heading4"/>
    <w:basedOn w:val="GSKHeadings"/>
    <w:next w:val="GSKDocTxt"/>
    <w:rsid w:val="00CF71B9"/>
    <w:pPr>
      <w:keepNext/>
      <w:outlineLvl w:val="3"/>
    </w:pPr>
    <w:rPr>
      <w:i/>
    </w:rPr>
  </w:style>
  <w:style w:type="paragraph" w:customStyle="1" w:styleId="GSKHeading5">
    <w:name w:val="GSK_Heading5"/>
    <w:basedOn w:val="GSKHeadings"/>
    <w:next w:val="GSKDocTxtL1"/>
    <w:rsid w:val="00CF71B9"/>
    <w:pPr>
      <w:keepNext/>
      <w:ind w:left="709"/>
      <w:outlineLvl w:val="4"/>
    </w:pPr>
    <w:rPr>
      <w:i/>
    </w:rPr>
  </w:style>
  <w:style w:type="paragraph" w:customStyle="1" w:styleId="GSKHeading6">
    <w:name w:val="GSK_Heading6"/>
    <w:basedOn w:val="GSKHeadings"/>
    <w:next w:val="GSKDocTxt"/>
    <w:rsid w:val="00CF71B9"/>
    <w:pPr>
      <w:keepNext/>
      <w:outlineLvl w:val="5"/>
    </w:pPr>
    <w:rPr>
      <w:b/>
      <w:i/>
    </w:rPr>
  </w:style>
  <w:style w:type="paragraph" w:customStyle="1" w:styleId="GSKHeading7">
    <w:name w:val="GSK_Heading7"/>
    <w:basedOn w:val="GSKHeadings"/>
    <w:next w:val="GSKDocTxtL1"/>
    <w:rsid w:val="00CF71B9"/>
    <w:pPr>
      <w:keepNext/>
      <w:ind w:left="709"/>
      <w:outlineLvl w:val="6"/>
    </w:pPr>
    <w:rPr>
      <w:b/>
      <w:i/>
    </w:rPr>
  </w:style>
  <w:style w:type="paragraph" w:customStyle="1" w:styleId="GSKHeadingDraft">
    <w:name w:val="GSK_HeadingDraft"/>
    <w:basedOn w:val="GSKNormal"/>
    <w:rsid w:val="00CF71B9"/>
    <w:pPr>
      <w:spacing w:after="240" w:line="240" w:lineRule="auto"/>
      <w:contextualSpacing/>
    </w:pPr>
    <w:rPr>
      <w:sz w:val="18"/>
      <w:szCs w:val="18"/>
    </w:rPr>
  </w:style>
  <w:style w:type="paragraph" w:customStyle="1" w:styleId="GSKHeadingExec">
    <w:name w:val="GSK_HeadingExec"/>
    <w:basedOn w:val="GSKHeadingDraft"/>
    <w:rsid w:val="00CF71B9"/>
    <w:pPr>
      <w:jc w:val="right"/>
    </w:pPr>
    <w:rPr>
      <w:caps/>
    </w:rPr>
  </w:style>
  <w:style w:type="character" w:customStyle="1" w:styleId="GSKHidden">
    <w:name w:val="GSK_Hidden"/>
    <w:rsid w:val="00CF71B9"/>
    <w:rPr>
      <w:vanish/>
    </w:rPr>
  </w:style>
  <w:style w:type="paragraph" w:customStyle="1" w:styleId="GSKListNumber">
    <w:name w:val="GSK_ListNumber"/>
    <w:basedOn w:val="GSKBodyTxt"/>
    <w:rsid w:val="00CF71B9"/>
    <w:pPr>
      <w:numPr>
        <w:numId w:val="14"/>
      </w:numPr>
    </w:pPr>
  </w:style>
  <w:style w:type="paragraph" w:customStyle="1" w:styleId="GSKLocation">
    <w:name w:val="GSK_Location"/>
    <w:basedOn w:val="GSKFPBP"/>
    <w:rsid w:val="00CF71B9"/>
    <w:pPr>
      <w:spacing w:before="180"/>
    </w:pPr>
    <w:rPr>
      <w:b/>
      <w:caps/>
    </w:rPr>
  </w:style>
  <w:style w:type="paragraph" w:customStyle="1" w:styleId="GSKNormal10">
    <w:name w:val="GSK_Normal10"/>
    <w:basedOn w:val="GSKNormal"/>
    <w:rsid w:val="00CF71B9"/>
    <w:rPr>
      <w:sz w:val="20"/>
    </w:rPr>
  </w:style>
  <w:style w:type="paragraph" w:customStyle="1" w:styleId="GSKNormal8L">
    <w:name w:val="GSK_Normal8L"/>
    <w:basedOn w:val="GSKNormal"/>
    <w:rsid w:val="00CF71B9"/>
    <w:pPr>
      <w:spacing w:line="220" w:lineRule="atLeast"/>
    </w:pPr>
    <w:rPr>
      <w:sz w:val="16"/>
    </w:rPr>
  </w:style>
  <w:style w:type="paragraph" w:customStyle="1" w:styleId="GSKNormal6L">
    <w:name w:val="GSK_Normal6L"/>
    <w:basedOn w:val="GSKNormal8L"/>
    <w:rsid w:val="00CF71B9"/>
    <w:pPr>
      <w:spacing w:line="160" w:lineRule="atLeast"/>
      <w:jc w:val="both"/>
    </w:pPr>
    <w:rPr>
      <w:sz w:val="12"/>
    </w:rPr>
  </w:style>
  <w:style w:type="paragraph" w:customStyle="1" w:styleId="GSKNormal6C">
    <w:name w:val="GSK_Normal6C"/>
    <w:basedOn w:val="GSKNormal6L"/>
    <w:rsid w:val="00CF71B9"/>
    <w:pPr>
      <w:jc w:val="center"/>
    </w:pPr>
  </w:style>
  <w:style w:type="paragraph" w:customStyle="1" w:styleId="GSKNormal6R">
    <w:name w:val="GSK_Normal6R"/>
    <w:basedOn w:val="GSKNormal6L"/>
    <w:rsid w:val="00CF71B9"/>
    <w:pPr>
      <w:jc w:val="right"/>
    </w:pPr>
  </w:style>
  <w:style w:type="paragraph" w:customStyle="1" w:styleId="GSKNormal8C">
    <w:name w:val="GSK_Normal8C"/>
    <w:basedOn w:val="GSKNormal8L"/>
    <w:rsid w:val="00CF71B9"/>
    <w:pPr>
      <w:jc w:val="center"/>
    </w:pPr>
  </w:style>
  <w:style w:type="paragraph" w:customStyle="1" w:styleId="GSKNormal8LBold">
    <w:name w:val="GSK_Normal8LBold"/>
    <w:basedOn w:val="GSKNormal8L"/>
    <w:rsid w:val="00CF71B9"/>
    <w:rPr>
      <w:b/>
    </w:rPr>
  </w:style>
  <w:style w:type="paragraph" w:customStyle="1" w:styleId="GSKNormal8R">
    <w:name w:val="GSK_Normal8R"/>
    <w:basedOn w:val="GSKNormal8L"/>
    <w:rsid w:val="00CF71B9"/>
    <w:pPr>
      <w:jc w:val="right"/>
    </w:pPr>
  </w:style>
  <w:style w:type="paragraph" w:customStyle="1" w:styleId="GSKNormalBold">
    <w:name w:val="GSK_NormalBold"/>
    <w:basedOn w:val="GSKNormal"/>
    <w:rsid w:val="00CF71B9"/>
    <w:rPr>
      <w:b/>
    </w:rPr>
  </w:style>
  <w:style w:type="paragraph" w:customStyle="1" w:styleId="GSKSchHead">
    <w:name w:val="GSK_SchHead"/>
    <w:basedOn w:val="GSKAttachments"/>
    <w:next w:val="Standard"/>
    <w:rsid w:val="00CF71B9"/>
    <w:pPr>
      <w:pageBreakBefore/>
      <w:numPr>
        <w:numId w:val="15"/>
      </w:numPr>
      <w:outlineLvl w:val="0"/>
    </w:pPr>
  </w:style>
  <w:style w:type="paragraph" w:customStyle="1" w:styleId="GSKSchPartHead">
    <w:name w:val="GSK_SchPartHead"/>
    <w:basedOn w:val="GSKSchHead"/>
    <w:next w:val="Standard"/>
    <w:rsid w:val="00CF71B9"/>
    <w:pPr>
      <w:pageBreakBefore w:val="0"/>
      <w:numPr>
        <w:ilvl w:val="1"/>
      </w:numPr>
    </w:pPr>
  </w:style>
  <w:style w:type="paragraph" w:customStyle="1" w:styleId="GSKSchTitle">
    <w:name w:val="GSK_SchTitle"/>
    <w:basedOn w:val="GSKAttachments"/>
    <w:next w:val="GSKDocTxt"/>
    <w:rsid w:val="00CF71B9"/>
    <w:pPr>
      <w:outlineLvl w:val="1"/>
    </w:pPr>
    <w:rPr>
      <w:b/>
    </w:rPr>
  </w:style>
  <w:style w:type="paragraph" w:customStyle="1" w:styleId="GSKSchPartTitle">
    <w:name w:val="GSK_SchPartTitle"/>
    <w:basedOn w:val="GSKSchTitle"/>
    <w:next w:val="GSKDocTxt"/>
    <w:rsid w:val="00CF71B9"/>
  </w:style>
  <w:style w:type="paragraph" w:customStyle="1" w:styleId="GSKSignatory">
    <w:name w:val="GSK_Signatory"/>
    <w:basedOn w:val="GSKBodyTxt"/>
    <w:next w:val="GSKDocTxt"/>
    <w:rsid w:val="00CF71B9"/>
    <w:pPr>
      <w:pageBreakBefore/>
      <w:spacing w:after="240"/>
      <w:jc w:val="center"/>
    </w:pPr>
    <w:rPr>
      <w:i/>
    </w:rPr>
  </w:style>
  <w:style w:type="paragraph" w:customStyle="1" w:styleId="GSKTitle">
    <w:name w:val="GSK_Title"/>
    <w:basedOn w:val="GSKHeadings"/>
    <w:next w:val="GSKDocTxt"/>
    <w:rsid w:val="00CF71B9"/>
    <w:pPr>
      <w:jc w:val="center"/>
    </w:pPr>
    <w:rPr>
      <w:b/>
      <w:caps/>
    </w:rPr>
  </w:style>
  <w:style w:type="paragraph" w:customStyle="1" w:styleId="GSKTitle18">
    <w:name w:val="GSK_Title18"/>
    <w:basedOn w:val="GSKNormal"/>
    <w:rsid w:val="00CF71B9"/>
    <w:rPr>
      <w:b/>
      <w:sz w:val="36"/>
    </w:rPr>
  </w:style>
  <w:style w:type="paragraph" w:customStyle="1" w:styleId="GSKTOCs">
    <w:name w:val="GSK_TOCs"/>
    <w:basedOn w:val="GSKNormal"/>
    <w:next w:val="Verzeichnis1"/>
    <w:rsid w:val="00CF71B9"/>
    <w:pPr>
      <w:tabs>
        <w:tab w:val="right" w:leader="dot" w:pos="9072"/>
      </w:tabs>
      <w:jc w:val="both"/>
    </w:pPr>
  </w:style>
  <w:style w:type="paragraph" w:styleId="Verzeichnis1">
    <w:name w:val="toc 1"/>
    <w:basedOn w:val="GSKStandard"/>
    <w:next w:val="GSKStandard"/>
    <w:autoRedefine/>
    <w:uiPriority w:val="39"/>
    <w:unhideWhenUsed/>
    <w:rsid w:val="00CF71B9"/>
    <w:pPr>
      <w:tabs>
        <w:tab w:val="right" w:leader="dot" w:pos="9072"/>
      </w:tabs>
      <w:spacing w:after="100" w:line="240" w:lineRule="auto"/>
      <w:ind w:left="720" w:hanging="720"/>
      <w:jc w:val="left"/>
    </w:pPr>
  </w:style>
  <w:style w:type="paragraph" w:customStyle="1" w:styleId="GSKTOC1">
    <w:name w:val="GSK_TOC1"/>
    <w:basedOn w:val="GSKTOCs"/>
    <w:rsid w:val="00CF71B9"/>
    <w:pPr>
      <w:tabs>
        <w:tab w:val="left" w:pos="720"/>
      </w:tabs>
    </w:pPr>
    <w:rPr>
      <w:b/>
      <w:caps/>
    </w:rPr>
  </w:style>
  <w:style w:type="paragraph" w:customStyle="1" w:styleId="GSKTOC2">
    <w:name w:val="GSK_TOC2"/>
    <w:basedOn w:val="GSKTOCs"/>
    <w:rsid w:val="00CF71B9"/>
    <w:pPr>
      <w:tabs>
        <w:tab w:val="left" w:pos="720"/>
      </w:tabs>
    </w:pPr>
  </w:style>
  <w:style w:type="paragraph" w:customStyle="1" w:styleId="GSKTOC3">
    <w:name w:val="GSK_TOC3"/>
    <w:basedOn w:val="GSKTOCs"/>
    <w:rsid w:val="00CF71B9"/>
    <w:pPr>
      <w:ind w:left="720"/>
    </w:pPr>
    <w:rPr>
      <w:b/>
    </w:rPr>
  </w:style>
  <w:style w:type="paragraph" w:customStyle="1" w:styleId="GSKTOC4">
    <w:name w:val="GSK_TOC4"/>
    <w:basedOn w:val="GSKTOCs"/>
    <w:rsid w:val="00CF71B9"/>
    <w:pPr>
      <w:ind w:left="720"/>
    </w:pPr>
  </w:style>
  <w:style w:type="paragraph" w:customStyle="1" w:styleId="GSKTOC5">
    <w:name w:val="GSK_TOC5"/>
    <w:basedOn w:val="GSKTOCs"/>
    <w:rsid w:val="00CF71B9"/>
    <w:pPr>
      <w:ind w:left="720"/>
    </w:pPr>
    <w:rPr>
      <w:i/>
    </w:rPr>
  </w:style>
  <w:style w:type="paragraph" w:customStyle="1" w:styleId="GSKTOCHeading">
    <w:name w:val="GSK_TOCHeading"/>
    <w:basedOn w:val="GSKHeadings"/>
    <w:next w:val="GSKDocTxt"/>
    <w:rsid w:val="00CF71B9"/>
    <w:pPr>
      <w:tabs>
        <w:tab w:val="right" w:leader="dot" w:pos="9072"/>
        <w:tab w:val="right" w:pos="9609"/>
      </w:tabs>
      <w:spacing w:after="240"/>
    </w:pPr>
    <w:rPr>
      <w:b/>
    </w:rPr>
  </w:style>
  <w:style w:type="paragraph" w:customStyle="1" w:styleId="GSKTOCTitle">
    <w:name w:val="GSK_TOCTitle"/>
    <w:basedOn w:val="GSKHeadings"/>
    <w:next w:val="GSKTOCHeading"/>
    <w:rsid w:val="00CF71B9"/>
    <w:pPr>
      <w:jc w:val="center"/>
    </w:pPr>
    <w:rPr>
      <w:b/>
      <w:caps/>
    </w:rPr>
  </w:style>
  <w:style w:type="paragraph" w:styleId="Kopfzeile">
    <w:name w:val="header"/>
    <w:basedOn w:val="Standard"/>
    <w:link w:val="KopfzeileZchn"/>
    <w:uiPriority w:val="99"/>
    <w:unhideWhenUsed/>
    <w:rsid w:val="00CF7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F71B9"/>
    <w:rPr>
      <w:rFonts w:ascii="Arial" w:hAnsi="Arial" w:cs="Arial"/>
      <w:lang w:val="de-DE"/>
    </w:rPr>
  </w:style>
  <w:style w:type="character" w:customStyle="1" w:styleId="berschrift1Zchn">
    <w:name w:val="Überschrift 1 Zchn"/>
    <w:aliases w:val="1 Zchn,Heading 1 (§) Zchn,Lev 1 Zchn"/>
    <w:basedOn w:val="Absatz-Standardschriftart"/>
    <w:link w:val="berschrift1"/>
    <w:rsid w:val="00CF71B9"/>
    <w:rPr>
      <w:rFonts w:ascii="Arial" w:eastAsiaTheme="majorEastAsia" w:hAnsi="Arial" w:cstheme="majorBidi"/>
      <w:b/>
      <w:bCs/>
      <w:szCs w:val="28"/>
      <w:lang w:val="de-DE"/>
    </w:rPr>
  </w:style>
  <w:style w:type="character" w:customStyle="1" w:styleId="berschrift2Zchn">
    <w:name w:val="Überschrift 2 Zchn"/>
    <w:aliases w:val="2 Zchn,Lev 2 Zchn"/>
    <w:basedOn w:val="Absatz-Standardschriftart"/>
    <w:link w:val="berschrift2"/>
    <w:rsid w:val="00CF71B9"/>
    <w:rPr>
      <w:rFonts w:ascii="Arial" w:eastAsiaTheme="majorEastAsia" w:hAnsi="Arial" w:cstheme="majorBidi"/>
      <w:b/>
      <w:bCs/>
      <w:szCs w:val="26"/>
      <w:lang w:val="de-DE"/>
    </w:rPr>
  </w:style>
  <w:style w:type="character" w:customStyle="1" w:styleId="berschrift3Zchn">
    <w:name w:val="Überschrift 3 Zchn"/>
    <w:aliases w:val="h3 Zchn,Lev 3 Zchn,3 Zchn"/>
    <w:basedOn w:val="Absatz-Standardschriftart"/>
    <w:link w:val="berschrift3"/>
    <w:rsid w:val="00CF71B9"/>
    <w:rPr>
      <w:rFonts w:ascii="Arial" w:eastAsiaTheme="majorEastAsia" w:hAnsi="Arial" w:cstheme="majorBidi"/>
      <w:b/>
      <w:bCs/>
      <w:lang w:val="de-DE"/>
    </w:rPr>
  </w:style>
  <w:style w:type="character" w:customStyle="1" w:styleId="berschrift4Zchn">
    <w:name w:val="Überschrift 4 Zchn"/>
    <w:aliases w:val="4 Zchn,Lev 4 Zchn"/>
    <w:basedOn w:val="Absatz-Standardschriftart"/>
    <w:link w:val="berschrift4"/>
    <w:rsid w:val="00CF71B9"/>
    <w:rPr>
      <w:rFonts w:ascii="Arial" w:eastAsiaTheme="majorEastAsia" w:hAnsi="Arial" w:cstheme="majorBidi"/>
      <w:b/>
      <w:bCs/>
      <w:iCs/>
      <w:lang w:val="de-DE"/>
    </w:rPr>
  </w:style>
  <w:style w:type="character" w:customStyle="1" w:styleId="berschrift5Zchn">
    <w:name w:val="Überschrift 5 Zchn"/>
    <w:aliases w:val="5 Zchn,Lev 5 Zchn"/>
    <w:basedOn w:val="Absatz-Standardschriftart"/>
    <w:link w:val="berschrift5"/>
    <w:rsid w:val="00CF71B9"/>
    <w:rPr>
      <w:rFonts w:ascii="Arial" w:eastAsiaTheme="majorEastAsia" w:hAnsi="Arial" w:cstheme="majorBidi"/>
      <w:b/>
      <w:lang w:val="de-DE"/>
    </w:rPr>
  </w:style>
  <w:style w:type="character" w:customStyle="1" w:styleId="berschrift6Zchn">
    <w:name w:val="Überschrift 6 Zchn"/>
    <w:aliases w:val="Marginal Zchn"/>
    <w:basedOn w:val="Absatz-Standardschriftart"/>
    <w:link w:val="berschrift6"/>
    <w:rsid w:val="00CF71B9"/>
    <w:rPr>
      <w:rFonts w:ascii="Arial" w:eastAsiaTheme="majorEastAsia" w:hAnsi="Arial" w:cstheme="majorBidi"/>
      <w:b/>
      <w:iCs/>
      <w:lang w:val="de-DE"/>
    </w:rPr>
  </w:style>
  <w:style w:type="character" w:customStyle="1" w:styleId="berschrift7Zchn">
    <w:name w:val="Überschrift 7 Zchn"/>
    <w:aliases w:val="E1 Marginal Zchn"/>
    <w:basedOn w:val="Absatz-Standardschriftart"/>
    <w:link w:val="berschrift7"/>
    <w:rsid w:val="00CF71B9"/>
    <w:rPr>
      <w:rFonts w:ascii="Arial" w:eastAsiaTheme="majorEastAsia" w:hAnsi="Arial" w:cstheme="majorBidi"/>
      <w:b/>
      <w:iCs/>
      <w:lang w:val="de-DE"/>
    </w:rPr>
  </w:style>
  <w:style w:type="character" w:customStyle="1" w:styleId="berschrift8Zchn">
    <w:name w:val="Überschrift 8 Zchn"/>
    <w:aliases w:val="E2 Marginal Zchn"/>
    <w:basedOn w:val="Absatz-Standardschriftart"/>
    <w:link w:val="berschrift8"/>
    <w:rsid w:val="00CF71B9"/>
    <w:rPr>
      <w:rFonts w:ascii="Arial" w:eastAsiaTheme="majorEastAsia" w:hAnsi="Arial" w:cstheme="majorBidi"/>
      <w:b/>
      <w:szCs w:val="20"/>
      <w:lang w:val="de-DE"/>
    </w:rPr>
  </w:style>
  <w:style w:type="character" w:customStyle="1" w:styleId="berschrift9Zchn">
    <w:name w:val="Überschrift 9 Zchn"/>
    <w:aliases w:val="E3 Marginal Zchn"/>
    <w:basedOn w:val="Absatz-Standardschriftart"/>
    <w:link w:val="berschrift9"/>
    <w:rsid w:val="00CF71B9"/>
    <w:rPr>
      <w:rFonts w:ascii="Arial" w:eastAsiaTheme="majorEastAsia" w:hAnsi="Arial" w:cstheme="majorBidi"/>
      <w:b/>
      <w:iCs/>
      <w:szCs w:val="20"/>
      <w:lang w:val="de-DE"/>
    </w:rPr>
  </w:style>
  <w:style w:type="character" w:styleId="Hyperlink">
    <w:name w:val="Hyperlink"/>
    <w:basedOn w:val="Absatz-Standardschriftart"/>
    <w:uiPriority w:val="99"/>
    <w:unhideWhenUsed/>
    <w:rsid w:val="00CF71B9"/>
    <w:rPr>
      <w:color w:val="0000FF" w:themeColor="hyperlink"/>
      <w:u w:val="single"/>
    </w:rPr>
  </w:style>
  <w:style w:type="paragraph" w:styleId="StandardWeb">
    <w:name w:val="Normal (Web)"/>
    <w:basedOn w:val="Standard"/>
    <w:rsid w:val="00CF71B9"/>
    <w:pPr>
      <w:spacing w:before="100" w:beforeAutospacing="1" w:after="100" w:afterAutospacing="1"/>
    </w:pPr>
    <w:rPr>
      <w:rFonts w:eastAsia="PMingLiU"/>
      <w:sz w:val="24"/>
      <w:szCs w:val="24"/>
      <w:lang w:eastAsia="zh-TW"/>
    </w:rPr>
  </w:style>
  <w:style w:type="character" w:styleId="Seitenzahl">
    <w:name w:val="page number"/>
    <w:basedOn w:val="Absatz-Standardschriftart"/>
    <w:rsid w:val="00CF71B9"/>
  </w:style>
  <w:style w:type="character" w:styleId="Platzhaltertext">
    <w:name w:val="Placeholder Text"/>
    <w:uiPriority w:val="99"/>
    <w:semiHidden/>
    <w:rsid w:val="00CF71B9"/>
    <w:rPr>
      <w:color w:val="808080"/>
    </w:rPr>
  </w:style>
  <w:style w:type="character" w:customStyle="1" w:styleId="st1">
    <w:name w:val="st1"/>
    <w:basedOn w:val="Absatz-Standardschriftart"/>
    <w:rsid w:val="00CF71B9"/>
  </w:style>
  <w:style w:type="character" w:styleId="Fett">
    <w:name w:val="Strong"/>
    <w:uiPriority w:val="22"/>
    <w:qFormat/>
    <w:rsid w:val="00CF71B9"/>
    <w:rPr>
      <w:b/>
      <w:bCs/>
    </w:rPr>
  </w:style>
  <w:style w:type="table" w:styleId="Tabellenraster">
    <w:name w:val="Table Grid"/>
    <w:basedOn w:val="NormaleTabelle"/>
    <w:uiPriority w:val="59"/>
    <w:rsid w:val="00CF71B9"/>
    <w:pPr>
      <w:spacing w:after="0" w:line="300" w:lineRule="atLeast"/>
    </w:pPr>
    <w:rPr>
      <w:rFonts w:ascii="Arial" w:eastAsia="Calibri" w:hAnsi="Arial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htsgrundlagenverzeichnis">
    <w:name w:val="table of authorities"/>
    <w:basedOn w:val="GSKNormal"/>
    <w:uiPriority w:val="99"/>
    <w:semiHidden/>
    <w:unhideWhenUsed/>
    <w:rsid w:val="00CF71B9"/>
    <w:pPr>
      <w:tabs>
        <w:tab w:val="right" w:leader="dot" w:pos="9490"/>
      </w:tabs>
      <w:spacing w:before="240" w:line="240" w:lineRule="auto"/>
      <w:ind w:left="720" w:hanging="720"/>
    </w:pPr>
  </w:style>
  <w:style w:type="paragraph" w:styleId="RGV-berschrift">
    <w:name w:val="toa heading"/>
    <w:basedOn w:val="GSKNormal"/>
    <w:next w:val="Rechtsgrundlagenverzeichnis"/>
    <w:uiPriority w:val="99"/>
    <w:semiHidden/>
    <w:unhideWhenUsed/>
    <w:rsid w:val="00CF71B9"/>
    <w:pPr>
      <w:tabs>
        <w:tab w:val="right" w:leader="dot" w:pos="9490"/>
      </w:tabs>
      <w:spacing w:before="240" w:after="120" w:line="240" w:lineRule="auto"/>
    </w:pPr>
    <w:rPr>
      <w:rFonts w:eastAsia="Times New Roman"/>
      <w:b/>
      <w:bCs/>
      <w:szCs w:val="24"/>
    </w:rPr>
  </w:style>
  <w:style w:type="paragraph" w:styleId="Verzeichnis2">
    <w:name w:val="toc 2"/>
    <w:basedOn w:val="GSKStandard"/>
    <w:next w:val="GSKStandard"/>
    <w:autoRedefine/>
    <w:uiPriority w:val="39"/>
    <w:unhideWhenUsed/>
    <w:rsid w:val="00CF71B9"/>
    <w:pPr>
      <w:tabs>
        <w:tab w:val="right" w:leader="dot" w:pos="9072"/>
      </w:tabs>
      <w:spacing w:after="100"/>
    </w:pPr>
  </w:style>
  <w:style w:type="paragraph" w:styleId="Verzeichnis3">
    <w:name w:val="toc 3"/>
    <w:basedOn w:val="GSKTOCs"/>
    <w:next w:val="GSKNormal"/>
    <w:autoRedefine/>
    <w:uiPriority w:val="39"/>
    <w:unhideWhenUsed/>
    <w:qFormat/>
    <w:rsid w:val="00CF71B9"/>
    <w:pPr>
      <w:numPr>
        <w:numId w:val="16"/>
      </w:numPr>
      <w:ind w:right="720"/>
    </w:pPr>
  </w:style>
  <w:style w:type="paragraph" w:styleId="Verzeichnis4">
    <w:name w:val="toc 4"/>
    <w:basedOn w:val="GSKTOCs"/>
    <w:next w:val="GSKNormal"/>
    <w:autoRedefine/>
    <w:uiPriority w:val="39"/>
    <w:unhideWhenUsed/>
    <w:rsid w:val="00CF71B9"/>
    <w:pPr>
      <w:numPr>
        <w:ilvl w:val="1"/>
        <w:numId w:val="16"/>
      </w:numPr>
      <w:tabs>
        <w:tab w:val="left" w:pos="1797"/>
      </w:tabs>
      <w:ind w:right="720"/>
    </w:pPr>
  </w:style>
  <w:style w:type="paragraph" w:styleId="Verzeichnis5">
    <w:name w:val="toc 5"/>
    <w:basedOn w:val="GSKTOCs"/>
    <w:next w:val="GSKNormal"/>
    <w:autoRedefine/>
    <w:uiPriority w:val="39"/>
    <w:unhideWhenUsed/>
    <w:rsid w:val="00CF71B9"/>
    <w:pPr>
      <w:spacing w:before="240"/>
    </w:pPr>
  </w:style>
  <w:style w:type="paragraph" w:styleId="Verzeichnis6">
    <w:name w:val="toc 6"/>
    <w:basedOn w:val="GSKTOCs"/>
    <w:next w:val="GSKNormal"/>
    <w:autoRedefine/>
    <w:uiPriority w:val="39"/>
    <w:semiHidden/>
    <w:unhideWhenUsed/>
    <w:rsid w:val="00CF71B9"/>
    <w:pPr>
      <w:numPr>
        <w:numId w:val="17"/>
      </w:numPr>
      <w:ind w:right="720"/>
    </w:pPr>
  </w:style>
  <w:style w:type="paragraph" w:styleId="Verzeichnis7">
    <w:name w:val="toc 7"/>
    <w:basedOn w:val="GSKTOCs"/>
    <w:next w:val="GSKNormal"/>
    <w:autoRedefine/>
    <w:uiPriority w:val="39"/>
    <w:semiHidden/>
    <w:unhideWhenUsed/>
    <w:rsid w:val="00CF71B9"/>
    <w:pPr>
      <w:numPr>
        <w:ilvl w:val="1"/>
        <w:numId w:val="17"/>
      </w:numPr>
      <w:tabs>
        <w:tab w:val="left" w:pos="1797"/>
      </w:tabs>
      <w:ind w:right="720"/>
    </w:pPr>
  </w:style>
  <w:style w:type="paragraph" w:styleId="Verzeichnis8">
    <w:name w:val="toc 8"/>
    <w:basedOn w:val="GSKTOCs"/>
    <w:next w:val="GSKNormal"/>
    <w:autoRedefine/>
    <w:uiPriority w:val="39"/>
    <w:semiHidden/>
    <w:unhideWhenUsed/>
    <w:rsid w:val="00CF71B9"/>
    <w:pPr>
      <w:numPr>
        <w:numId w:val="18"/>
      </w:numPr>
      <w:ind w:right="720"/>
    </w:pPr>
  </w:style>
  <w:style w:type="paragraph" w:styleId="Verzeichnis9">
    <w:name w:val="toc 9"/>
    <w:basedOn w:val="GSKTOCs"/>
    <w:next w:val="GSKNormal"/>
    <w:autoRedefine/>
    <w:uiPriority w:val="39"/>
    <w:semiHidden/>
    <w:unhideWhenUsed/>
    <w:rsid w:val="00CF71B9"/>
    <w:pPr>
      <w:numPr>
        <w:ilvl w:val="1"/>
        <w:numId w:val="18"/>
      </w:numPr>
      <w:tabs>
        <w:tab w:val="left" w:pos="1797"/>
      </w:tabs>
      <w:ind w:right="72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F71B9"/>
    <w:pPr>
      <w:spacing w:after="0" w:line="276" w:lineRule="auto"/>
      <w:outlineLvl w:val="9"/>
    </w:pPr>
    <w:rPr>
      <w:rFonts w:asciiTheme="majorHAnsi" w:hAnsiTheme="majorHAnsi"/>
      <w:caps/>
      <w:color w:val="365F91" w:themeColor="accent1" w:themeShade="BF"/>
      <w:sz w:val="28"/>
      <w:lang w:val="en-US" w:eastAsia="ja-JP"/>
    </w:rPr>
  </w:style>
  <w:style w:type="paragraph" w:customStyle="1" w:styleId="GSKStandard">
    <w:name w:val="GSK_Standard"/>
    <w:basedOn w:val="Standard"/>
    <w:link w:val="GSKStandardChar"/>
    <w:qFormat/>
    <w:rsid w:val="00CF71B9"/>
    <w:pPr>
      <w:widowControl w:val="0"/>
    </w:pPr>
    <w:rPr>
      <w:lang w:val="en-US"/>
    </w:rPr>
  </w:style>
  <w:style w:type="character" w:customStyle="1" w:styleId="GSKStandardChar">
    <w:name w:val="GSK_Standard Char"/>
    <w:basedOn w:val="Absatz-Standardschriftart"/>
    <w:link w:val="GSKStandard"/>
    <w:rsid w:val="00CF71B9"/>
    <w:rPr>
      <w:rFonts w:ascii="Arial" w:hAnsi="Arial" w:cs="Arial"/>
      <w:lang w:val="en-US"/>
    </w:rPr>
  </w:style>
  <w:style w:type="paragraph" w:customStyle="1" w:styleId="GSK1">
    <w:name w:val="GSK_1"/>
    <w:basedOn w:val="GSKStandard"/>
    <w:next w:val="Standard"/>
    <w:link w:val="GSK1Char"/>
    <w:qFormat/>
    <w:rsid w:val="00CF71B9"/>
    <w:pPr>
      <w:keepNext/>
      <w:numPr>
        <w:numId w:val="20"/>
      </w:numPr>
      <w:outlineLvl w:val="0"/>
    </w:pPr>
    <w:rPr>
      <w:b/>
      <w:caps/>
    </w:rPr>
  </w:style>
  <w:style w:type="character" w:customStyle="1" w:styleId="GSK1Char">
    <w:name w:val="GSK_1 Char"/>
    <w:basedOn w:val="GSKStandardChar"/>
    <w:link w:val="GSK1"/>
    <w:rsid w:val="00CF71B9"/>
    <w:rPr>
      <w:rFonts w:ascii="Arial" w:hAnsi="Arial" w:cs="Arial"/>
      <w:b/>
      <w:caps/>
      <w:lang w:val="en-US"/>
    </w:rPr>
  </w:style>
  <w:style w:type="paragraph" w:customStyle="1" w:styleId="GSK1alt">
    <w:name w:val="GSK_1 (alt)"/>
    <w:basedOn w:val="GSK1"/>
    <w:qFormat/>
    <w:rsid w:val="00CF71B9"/>
    <w:pPr>
      <w:keepNext w:val="0"/>
      <w:numPr>
        <w:numId w:val="19"/>
      </w:numPr>
      <w:outlineLvl w:val="9"/>
    </w:pPr>
    <w:rPr>
      <w:b w:val="0"/>
      <w:caps w:val="0"/>
    </w:rPr>
  </w:style>
  <w:style w:type="paragraph" w:customStyle="1" w:styleId="GSK2">
    <w:name w:val="GSK_2"/>
    <w:basedOn w:val="GSKStandard"/>
    <w:next w:val="Standard"/>
    <w:link w:val="GSK2Char"/>
    <w:qFormat/>
    <w:rsid w:val="00CF71B9"/>
    <w:pPr>
      <w:keepNext/>
      <w:numPr>
        <w:ilvl w:val="1"/>
        <w:numId w:val="20"/>
      </w:numPr>
      <w:outlineLvl w:val="1"/>
    </w:pPr>
    <w:rPr>
      <w:b/>
    </w:rPr>
  </w:style>
  <w:style w:type="character" w:customStyle="1" w:styleId="GSK2Char">
    <w:name w:val="GSK_2 Char"/>
    <w:basedOn w:val="GSKStandardChar"/>
    <w:link w:val="GSK2"/>
    <w:rsid w:val="00CF71B9"/>
    <w:rPr>
      <w:rFonts w:ascii="Arial" w:hAnsi="Arial" w:cs="Arial"/>
      <w:b/>
      <w:lang w:val="en-US"/>
    </w:rPr>
  </w:style>
  <w:style w:type="paragraph" w:customStyle="1" w:styleId="GSK2alt">
    <w:name w:val="GSK_2 (alt)"/>
    <w:basedOn w:val="GSK2"/>
    <w:link w:val="GSK2altChar"/>
    <w:qFormat/>
    <w:rsid w:val="00CF71B9"/>
    <w:pPr>
      <w:keepNext w:val="0"/>
      <w:numPr>
        <w:ilvl w:val="0"/>
        <w:numId w:val="0"/>
      </w:numPr>
      <w:outlineLvl w:val="9"/>
    </w:pPr>
    <w:rPr>
      <w:b w:val="0"/>
    </w:rPr>
  </w:style>
  <w:style w:type="character" w:customStyle="1" w:styleId="GSK2altChar">
    <w:name w:val="GSK_2 (alt) Char"/>
    <w:basedOn w:val="GSK2Char"/>
    <w:link w:val="GSK2alt"/>
    <w:rsid w:val="00CF71B9"/>
    <w:rPr>
      <w:rFonts w:ascii="Arial" w:hAnsi="Arial" w:cs="Arial"/>
      <w:b w:val="0"/>
      <w:lang w:val="en-US"/>
    </w:rPr>
  </w:style>
  <w:style w:type="paragraph" w:customStyle="1" w:styleId="GSKText1">
    <w:name w:val="GSK_Text 1"/>
    <w:basedOn w:val="GSKStandard"/>
    <w:qFormat/>
    <w:rsid w:val="00CF71B9"/>
    <w:pPr>
      <w:ind w:left="720"/>
    </w:pPr>
  </w:style>
  <w:style w:type="paragraph" w:customStyle="1" w:styleId="GSK3a">
    <w:name w:val="GSK_3 (a)"/>
    <w:basedOn w:val="GSKText1"/>
    <w:qFormat/>
    <w:rsid w:val="00CF71B9"/>
    <w:pPr>
      <w:numPr>
        <w:ilvl w:val="2"/>
        <w:numId w:val="20"/>
      </w:numPr>
    </w:pPr>
  </w:style>
  <w:style w:type="paragraph" w:customStyle="1" w:styleId="GSKText2">
    <w:name w:val="GSK_Text 2"/>
    <w:basedOn w:val="GSKText1"/>
    <w:qFormat/>
    <w:rsid w:val="00CF71B9"/>
    <w:pPr>
      <w:ind w:left="1440"/>
    </w:pPr>
  </w:style>
  <w:style w:type="paragraph" w:customStyle="1" w:styleId="GSK4i">
    <w:name w:val="GSK_4 (i)"/>
    <w:basedOn w:val="GSKText2"/>
    <w:rsid w:val="00CF71B9"/>
    <w:pPr>
      <w:numPr>
        <w:ilvl w:val="3"/>
        <w:numId w:val="20"/>
      </w:numPr>
    </w:pPr>
  </w:style>
  <w:style w:type="paragraph" w:customStyle="1" w:styleId="GSKFirstPage">
    <w:name w:val="GSK_First Page"/>
    <w:basedOn w:val="GSKStandard"/>
    <w:qFormat/>
    <w:rsid w:val="00CF71B9"/>
    <w:pPr>
      <w:suppressAutoHyphens/>
      <w:autoSpaceDE w:val="0"/>
      <w:autoSpaceDN w:val="0"/>
      <w:adjustRightInd w:val="0"/>
      <w:spacing w:before="240" w:after="240" w:line="240" w:lineRule="atLeast"/>
      <w:jc w:val="center"/>
    </w:pPr>
    <w:rPr>
      <w:rFonts w:eastAsia="Times New Roman"/>
      <w:bCs/>
      <w:lang w:val="en-GB"/>
    </w:rPr>
  </w:style>
  <w:style w:type="paragraph" w:customStyle="1" w:styleId="GSKHeader">
    <w:name w:val="GSK_Header"/>
    <w:basedOn w:val="Standard"/>
    <w:link w:val="GSKHeaderChar"/>
    <w:qFormat/>
    <w:rsid w:val="00CF71B9"/>
    <w:pPr>
      <w:spacing w:after="240" w:line="240" w:lineRule="auto"/>
      <w:contextualSpacing/>
    </w:pPr>
    <w:rPr>
      <w:sz w:val="16"/>
      <w:szCs w:val="16"/>
      <w:lang w:val="en-US"/>
    </w:rPr>
  </w:style>
  <w:style w:type="character" w:customStyle="1" w:styleId="GSKHeaderChar">
    <w:name w:val="GSK_Header Char"/>
    <w:basedOn w:val="Absatz-Standardschriftart"/>
    <w:link w:val="GSKHeader"/>
    <w:rsid w:val="00CF71B9"/>
    <w:rPr>
      <w:rFonts w:ascii="Arial" w:hAnsi="Arial" w:cs="Arial"/>
      <w:sz w:val="16"/>
      <w:szCs w:val="16"/>
      <w:lang w:val="en-US"/>
    </w:rPr>
  </w:style>
  <w:style w:type="paragraph" w:customStyle="1" w:styleId="GSKParties">
    <w:name w:val="GSK_Parties"/>
    <w:basedOn w:val="GSKStandard"/>
    <w:next w:val="GSKText1"/>
    <w:qFormat/>
    <w:rsid w:val="00CF71B9"/>
    <w:pPr>
      <w:numPr>
        <w:numId w:val="21"/>
      </w:numPr>
    </w:pPr>
  </w:style>
  <w:style w:type="paragraph" w:customStyle="1" w:styleId="GSKRecitals">
    <w:name w:val="GSK_Recitals"/>
    <w:basedOn w:val="GSKStandard"/>
    <w:qFormat/>
    <w:rsid w:val="00CF71B9"/>
    <w:pPr>
      <w:numPr>
        <w:numId w:val="22"/>
      </w:numPr>
    </w:pPr>
    <w:rPr>
      <w:bCs/>
      <w:lang w:val="en-GB"/>
    </w:rPr>
  </w:style>
  <w:style w:type="paragraph" w:customStyle="1" w:styleId="GSKSchedule">
    <w:name w:val="GSK_Schedule"/>
    <w:basedOn w:val="GSKStandard"/>
    <w:next w:val="GSKStandard"/>
    <w:link w:val="GSKScheduleChar"/>
    <w:qFormat/>
    <w:rsid w:val="00CF71B9"/>
    <w:pPr>
      <w:numPr>
        <w:numId w:val="23"/>
      </w:numPr>
      <w:suppressAutoHyphens/>
      <w:autoSpaceDE w:val="0"/>
      <w:autoSpaceDN w:val="0"/>
      <w:adjustRightInd w:val="0"/>
      <w:jc w:val="center"/>
      <w:outlineLvl w:val="0"/>
    </w:pPr>
    <w:rPr>
      <w:rFonts w:eastAsia="Times New Roman"/>
      <w:b/>
      <w:bCs/>
      <w:caps/>
      <w:lang w:val="en-GB"/>
    </w:rPr>
  </w:style>
  <w:style w:type="character" w:customStyle="1" w:styleId="GSKScheduleChar">
    <w:name w:val="GSK_Schedule Char"/>
    <w:basedOn w:val="Absatz-Standardschriftart"/>
    <w:link w:val="GSKSchedule"/>
    <w:rsid w:val="00CF71B9"/>
    <w:rPr>
      <w:rFonts w:ascii="Arial" w:eastAsia="Times New Roman" w:hAnsi="Arial" w:cs="Arial"/>
      <w:b/>
      <w:bCs/>
      <w:caps/>
    </w:rPr>
  </w:style>
  <w:style w:type="paragraph" w:customStyle="1" w:styleId="GSKText3">
    <w:name w:val="GSK_Text 3"/>
    <w:basedOn w:val="GSKText2"/>
    <w:qFormat/>
    <w:rsid w:val="00CF71B9"/>
    <w:pPr>
      <w:ind w:left="2132"/>
    </w:pPr>
  </w:style>
  <w:style w:type="paragraph" w:customStyle="1" w:styleId="GSKTITLE0">
    <w:name w:val="GSK_TITLE"/>
    <w:basedOn w:val="GSKStandard"/>
    <w:next w:val="GSKFirstPage"/>
    <w:qFormat/>
    <w:rsid w:val="00CF71B9"/>
    <w:pPr>
      <w:suppressAutoHyphens/>
      <w:autoSpaceDE w:val="0"/>
      <w:autoSpaceDN w:val="0"/>
      <w:adjustRightInd w:val="0"/>
      <w:spacing w:before="240" w:after="240" w:line="240" w:lineRule="atLeast"/>
      <w:jc w:val="center"/>
    </w:pPr>
    <w:rPr>
      <w:rFonts w:eastAsia="Times New Roman"/>
      <w:b/>
      <w:bCs/>
      <w:caps/>
      <w:lang w:val="en-GB"/>
    </w:rPr>
  </w:style>
  <w:style w:type="paragraph" w:styleId="Listenabsatz">
    <w:name w:val="List Paragraph"/>
    <w:basedOn w:val="Standard"/>
    <w:uiPriority w:val="34"/>
    <w:qFormat/>
    <w:rsid w:val="00CF71B9"/>
    <w:pPr>
      <w:ind w:left="720"/>
      <w:contextualSpacing/>
    </w:pPr>
  </w:style>
  <w:style w:type="character" w:customStyle="1" w:styleId="bigtext">
    <w:name w:val="bigtext"/>
    <w:basedOn w:val="Absatz-Standardschriftart"/>
    <w:rsid w:val="00AD6E7B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B1051"/>
    <w:pPr>
      <w:spacing w:after="180"/>
      <w:jc w:val="both"/>
    </w:pPr>
    <w:rPr>
      <w:rFonts w:eastAsiaTheme="minorHAnsi"/>
      <w:b/>
      <w:bCs/>
      <w:sz w:val="20"/>
      <w:lang w:val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B1051"/>
    <w:rPr>
      <w:rFonts w:ascii="Arial" w:eastAsia="Calibri" w:hAnsi="Arial" w:cs="Arial"/>
      <w:b/>
      <w:bCs/>
      <w:sz w:val="20"/>
      <w:szCs w:val="20"/>
      <w:lang w:val="de-DE"/>
    </w:rPr>
  </w:style>
  <w:style w:type="paragraph" w:styleId="berarbeitung">
    <w:name w:val="Revision"/>
    <w:hidden/>
    <w:uiPriority w:val="99"/>
    <w:semiHidden/>
    <w:rsid w:val="005B1051"/>
    <w:pPr>
      <w:spacing w:after="0" w:line="240" w:lineRule="auto"/>
    </w:pPr>
    <w:rPr>
      <w:rFonts w:ascii="Arial" w:hAnsi="Arial" w:cs="Arial"/>
      <w:lang w:val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47A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5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0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95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96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40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6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57942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72156">
                  <w:marLeft w:val="0"/>
                  <w:marRight w:val="-1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8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83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937789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142407">
      <w:bodyDiv w:val="1"/>
      <w:marLeft w:val="75"/>
      <w:marRight w:val="75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41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0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76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72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4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64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20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9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1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3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42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3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84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17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1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5144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5" w:color="DDDDDD"/>
                                        <w:left w:val="single" w:sz="6" w:space="23" w:color="DDDDDD"/>
                                        <w:bottom w:val="single" w:sz="6" w:space="15" w:color="DDDDDD"/>
                                        <w:right w:val="single" w:sz="6" w:space="23" w:color="DDDDDD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2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1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6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3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580345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05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003266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85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147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457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320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800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1048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3948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4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926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9022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14092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839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3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atagroup.GSK.DocFuture.Document" ma:contentTypeID="0x010100FAB7E7DA8FF74EB489A75216DB0EF42E00D7937DC85419654D82CDA5D6901AD33C" ma:contentTypeVersion="4" ma:contentTypeDescription="Dokument" ma:contentTypeScope="" ma:versionID="f29bf54a45d0eedd4be4485ba770c7f9">
  <xsd:schema xmlns:xsd="http://www.w3.org/2001/XMLSchema" xmlns:xs="http://www.w3.org/2001/XMLSchema" xmlns:p="http://schemas.microsoft.com/office/2006/metadata/properties" xmlns:ns1="http://schemas.datagroup.de/gsk/docfuture" xmlns:ns3="e5cbf249-6922-4467-ab60-80cadffbd99f" targetNamespace="http://schemas.microsoft.com/office/2006/metadata/properties" ma:root="true" ma:fieldsID="6399a6b96c02c2aaaf61b9fe03506ef2" ns1:_="" ns3:_="">
    <xsd:import namespace="http://schemas.datagroup.de/gsk/docfuture"/>
    <xsd:import namespace="e5cbf249-6922-4467-ab60-80cadffbd99f"/>
    <xsd:element name="properties">
      <xsd:complexType>
        <xsd:sequence>
          <xsd:element name="documentManagement">
            <xsd:complexType>
              <xsd:all>
                <xsd:element ref="ns1:gskDocSortTitle" minOccurs="0"/>
                <xsd:element ref="ns1:gskDocNote" minOccurs="0"/>
                <xsd:element ref="ns1:gskDocSortDate" minOccurs="0"/>
                <xsd:element ref="ns1:gskDocCreatedBy" minOccurs="0"/>
                <xsd:element ref="ns1:gskDocCreatedAt" minOccurs="0"/>
                <xsd:element ref="ns1:gskDocModifiedBy" minOccurs="0"/>
                <xsd:element ref="ns1:gskDocModifiedAt" minOccurs="0"/>
                <xsd:element ref="ns1:gskDocCategory" minOccurs="0"/>
                <xsd:element ref="ns1:gskDocLegalScopeTaxHTField0" minOccurs="0"/>
                <xsd:element ref="ns1:gskDocOriginalPath" minOccurs="0"/>
                <xsd:element ref="ns1:gskDocTypeTaxHTField0" minOccurs="0"/>
                <xsd:element ref="ns1:gskDocParentMessageId" minOccurs="0"/>
                <xsd:element ref="ns3:_dlc_DocId" minOccurs="0"/>
                <xsd:element ref="ns3:_dlc_DocIdPersistId" minOccurs="0"/>
                <xsd:element ref="ns3:_dlc_DocId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datagroup.de/gsk/docfuture" elementFormDefault="qualified">
    <xsd:import namespace="http://schemas.microsoft.com/office/2006/documentManagement/types"/>
    <xsd:import namespace="http://schemas.microsoft.com/office/infopath/2007/PartnerControls"/>
    <xsd:element name="gskDocSortTitle" ma:index="0" nillable="true" ma:displayName="Titel" ma:internalName="gskDocSortTitle" ma:readOnly="true">
      <xsd:simpleType>
        <xsd:restriction base="dms:Text"/>
      </xsd:simpleType>
    </xsd:element>
    <xsd:element name="gskDocNote" ma:index="5" nillable="true" ma:displayName="Notiz" ma:internalName="gskDocNote" ma:readOnly="false">
      <xsd:simpleType>
        <xsd:restriction base="dms:Text"/>
      </xsd:simpleType>
    </xsd:element>
    <xsd:element name="gskDocSortDate" ma:index="6" nillable="true" ma:displayName="Datum" ma:format="DateTime" ma:internalName="gskDocSortDate" ma:readOnly="true">
      <xsd:simpleType>
        <xsd:restriction base="dms:DateTime"/>
      </xsd:simpleType>
    </xsd:element>
    <xsd:element name="gskDocCreatedBy" ma:index="7" nillable="true" ma:displayName="Erzeugt von" ma:internalName="gskDocCreatedBy" ma:readOnly="true">
      <xsd:simpleType>
        <xsd:restriction base="dms:Text"/>
      </xsd:simpleType>
    </xsd:element>
    <xsd:element name="gskDocCreatedAt" ma:index="8" nillable="true" ma:displayName="Erzeugt am" ma:format="DateTime" ma:internalName="gskDocCreatedAt" ma:readOnly="true">
      <xsd:simpleType>
        <xsd:restriction base="dms:DateTime"/>
      </xsd:simpleType>
    </xsd:element>
    <xsd:element name="gskDocModifiedBy" ma:index="9" nillable="true" ma:displayName="Geändert von" ma:internalName="gskDocModifiedBy" ma:readOnly="true">
      <xsd:simpleType>
        <xsd:restriction base="dms:Text"/>
      </xsd:simpleType>
    </xsd:element>
    <xsd:element name="gskDocModifiedAt" ma:index="10" nillable="true" ma:displayName="Geändert am" ma:format="DateTime" ma:internalName="gskDocModifiedAt" ma:readOnly="true">
      <xsd:simpleType>
        <xsd:restriction base="dms:DateTime"/>
      </xsd:simpleType>
    </xsd:element>
    <xsd:element name="gskDocCategory" ma:index="11" nillable="true" ma:displayName="Kategorie" ma:internalName="gskDocCategory" ma:readOnly="true">
      <xsd:simpleType>
        <xsd:restriction base="dms:Text">
          <xsd:maxLength value="255"/>
        </xsd:restriction>
      </xsd:simpleType>
    </xsd:element>
    <xsd:element name="gskDocLegalScopeTaxHTField0" ma:index="13" nillable="true" ma:taxonomy="true" ma:internalName="gskDocLegalScopeTaxHTField0" ma:taxonomyFieldName="gskDocLegalScope" ma:displayName="Rechtsbereich" ma:readOnly="false" ma:fieldId="{70f88e5d-6422-4b69-9d66-8257cea98ebd}" ma:sspId="b65cfb7c-03b9-48c4-b069-abeafaeaf16e" ma:termSetId="158c66b5-96ca-4766-a3ec-5e19bcd1085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skDocOriginalPath" ma:index="14" nillable="true" ma:displayName="Original-Pfad" ma:description="Originaler Pfad des Dokuments im Filesystem" ma:internalName="gskDocOriginalPath" ma:readOnly="true">
      <xsd:simpleType>
        <xsd:restriction base="dms:Note"/>
      </xsd:simpleType>
    </xsd:element>
    <xsd:element name="gskDocTypeTaxHTField0" ma:index="16" nillable="true" ma:taxonomy="true" ma:internalName="gskDocTypeTaxHTField0" ma:taxonomyFieldName="gskDocType" ma:displayName="Dokumentart" ma:readOnly="false" ma:fieldId="{9ac0854f-ff25-4881-9f93-f6048e22ffc9}" ma:sspId="b65cfb7c-03b9-48c4-b069-abeafaeaf16e" ma:termSetId="3921a894-83b2-4eb4-a22e-27dd9058899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skDocParentMessageId" ma:index="17" nillable="true" ma:displayName="ParentMessageId" ma:indexed="true" ma:internalName="gskDocParentMessageId" ma:readOnly="tru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cbf249-6922-4467-ab60-80cadffbd99f" elementFormDefault="qualified">
    <xsd:import namespace="http://schemas.microsoft.com/office/2006/documentManagement/types"/>
    <xsd:import namespace="http://schemas.microsoft.com/office/infopath/2007/PartnerControls"/>
    <xsd:element name="_dlc_DocId" ma:index="1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PersistId" ma:index="19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_dlc_DocIdUrl" ma:index="20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Inhaltstyp"/>
        <xsd:element ref="dc:title" minOccurs="0" maxOccurs="1" ma:index="2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skDocNote xmlns="http://schemas.datagroup.de/gsk/docfuture" xsi:nil="true"/>
    <gskDocLegalScopeTaxHTField0 xmlns="http://schemas.datagroup.de/gsk/docfuture">
      <Terms xmlns="http://schemas.microsoft.com/office/infopath/2007/PartnerControls"/>
    </gskDocLegalScopeTaxHTField0>
    <gskDocTypeTaxHTField0 xmlns="http://schemas.datagroup.de/gsk/docfuture">
      <Terms xmlns="http://schemas.microsoft.com/office/infopath/2007/PartnerControls"/>
    </gskDocTypeTaxHTField0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9F18288-11E5-4970-8093-7DDDAB16E0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datagroup.de/gsk/docfuture"/>
    <ds:schemaRef ds:uri="e5cbf249-6922-4467-ab60-80cadffbd9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DB22E3-B6ED-44CD-AD7C-837065D77C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445653-34FF-4FD2-9326-B7E33DBC3ACD}">
  <ds:schemaRefs>
    <ds:schemaRef ds:uri="http://schemas.datagroup.de/gsk/docfuture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e5cbf249-6922-4467-ab60-80cadffbd99f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C68569E-30CA-47FF-A746-5213E48EF93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0E9F854-80A6-4EA2-A650-2FBC025D1EE3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247</Words>
  <Characters>1408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GSK Stockmann</Company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GSK</dc:creator>
  <cp:lastModifiedBy>GSK</cp:lastModifiedBy>
  <cp:revision>2</cp:revision>
  <cp:lastPrinted>2019-09-05T09:55:00Z</cp:lastPrinted>
  <dcterms:created xsi:type="dcterms:W3CDTF">2024-06-24T10:00:00Z</dcterms:created>
  <dcterms:modified xsi:type="dcterms:W3CDTF">2024-06-24T10:00:00Z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0x010100FAB7E7DA8FF74EB489A75216DB0EF42E00D7937DC85419654D82CDA5D6901AD33C</vt:lpwstr>
  </property>
</Properties>
</file>